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BB226" w14:textId="6CBFC1FB" w:rsidR="00B620FD" w:rsidRPr="006B400B" w:rsidRDefault="00B620FD" w:rsidP="00AA0982">
      <w:pPr>
        <w:jc w:val="center"/>
        <w:rPr>
          <w:rFonts w:ascii="PT Astra Serif" w:hAnsi="PT Astra Serif"/>
          <w:b/>
          <w:color w:val="FF0000"/>
          <w:sz w:val="48"/>
          <w:szCs w:val="48"/>
        </w:rPr>
      </w:pPr>
      <w:r w:rsidRPr="006B400B">
        <w:rPr>
          <w:rFonts w:ascii="PT Astra Serif" w:hAnsi="PT Astra Serif"/>
          <w:noProof/>
          <w:color w:val="FF0000"/>
        </w:rPr>
        <w:drawing>
          <wp:inline distT="0" distB="0" distL="0" distR="0" wp14:anchorId="77348EBA" wp14:editId="138199DF">
            <wp:extent cx="1905000" cy="1809750"/>
            <wp:effectExtent l="0" t="0" r="0" b="0"/>
            <wp:docPr id="7" name="Рисунок 7" descr="C:\Users\moskvichev_kv\Desktop\ulianovskaya_oblast_coa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skvichev_kv\Desktop\ulianovskaya_oblast_coa201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p>
    <w:p w14:paraId="5C5E3BDD" w14:textId="77777777" w:rsidR="00B620FD" w:rsidRPr="006B400B" w:rsidRDefault="00B620FD" w:rsidP="00AA0982">
      <w:pPr>
        <w:jc w:val="center"/>
        <w:rPr>
          <w:rFonts w:ascii="PT Astra Serif" w:hAnsi="PT Astra Serif"/>
          <w:b/>
          <w:sz w:val="48"/>
          <w:szCs w:val="48"/>
        </w:rPr>
      </w:pPr>
    </w:p>
    <w:p w14:paraId="262B61E2" w14:textId="77777777" w:rsidR="00B620FD" w:rsidRPr="006B400B" w:rsidRDefault="00B620FD" w:rsidP="00AA0982">
      <w:pPr>
        <w:jc w:val="center"/>
        <w:rPr>
          <w:rFonts w:ascii="PT Astra Serif" w:hAnsi="PT Astra Serif"/>
          <w:b/>
          <w:sz w:val="48"/>
          <w:szCs w:val="48"/>
        </w:rPr>
      </w:pPr>
    </w:p>
    <w:p w14:paraId="6956D159" w14:textId="65F18F83" w:rsidR="00B620FD" w:rsidRPr="006B400B" w:rsidRDefault="00B620FD" w:rsidP="00AA0982">
      <w:pPr>
        <w:jc w:val="center"/>
        <w:rPr>
          <w:rFonts w:ascii="PT Astra Serif" w:hAnsi="PT Astra Serif"/>
          <w:b/>
          <w:sz w:val="56"/>
          <w:szCs w:val="56"/>
        </w:rPr>
      </w:pPr>
      <w:r w:rsidRPr="006B400B">
        <w:rPr>
          <w:rFonts w:ascii="PT Astra Serif" w:hAnsi="PT Astra Serif"/>
          <w:b/>
          <w:sz w:val="56"/>
          <w:szCs w:val="56"/>
        </w:rPr>
        <w:t>ДОКЛАД</w:t>
      </w:r>
    </w:p>
    <w:p w14:paraId="42AA30A7" w14:textId="038A1403" w:rsidR="00B620FD" w:rsidRPr="006B400B" w:rsidRDefault="00B620FD" w:rsidP="00AA0982">
      <w:pPr>
        <w:jc w:val="center"/>
        <w:rPr>
          <w:rFonts w:ascii="PT Astra Serif" w:hAnsi="PT Astra Serif"/>
          <w:b/>
          <w:sz w:val="56"/>
          <w:szCs w:val="56"/>
        </w:rPr>
      </w:pPr>
      <w:r w:rsidRPr="006B400B">
        <w:rPr>
          <w:rFonts w:ascii="PT Astra Serif" w:hAnsi="PT Astra Serif"/>
          <w:b/>
          <w:sz w:val="56"/>
          <w:szCs w:val="56"/>
        </w:rPr>
        <w:t xml:space="preserve">о наркоситуации на территории Ульяновской области </w:t>
      </w:r>
    </w:p>
    <w:p w14:paraId="16195109" w14:textId="3BE2266C" w:rsidR="00B620FD" w:rsidRPr="006B400B" w:rsidRDefault="00B620FD" w:rsidP="00AA0982">
      <w:pPr>
        <w:jc w:val="center"/>
        <w:rPr>
          <w:rFonts w:ascii="PT Astra Serif" w:hAnsi="PT Astra Serif"/>
          <w:b/>
          <w:sz w:val="56"/>
          <w:szCs w:val="56"/>
        </w:rPr>
      </w:pPr>
      <w:r w:rsidRPr="006B400B">
        <w:rPr>
          <w:rFonts w:ascii="PT Astra Serif" w:hAnsi="PT Astra Serif"/>
          <w:b/>
          <w:sz w:val="56"/>
          <w:szCs w:val="56"/>
        </w:rPr>
        <w:t>по итогам 202</w:t>
      </w:r>
      <w:r w:rsidR="004B7B1B" w:rsidRPr="006B400B">
        <w:rPr>
          <w:rFonts w:ascii="PT Astra Serif" w:hAnsi="PT Astra Serif"/>
          <w:b/>
          <w:sz w:val="56"/>
          <w:szCs w:val="56"/>
        </w:rPr>
        <w:t>3</w:t>
      </w:r>
      <w:r w:rsidRPr="006B400B">
        <w:rPr>
          <w:rFonts w:ascii="PT Astra Serif" w:hAnsi="PT Astra Serif"/>
          <w:b/>
          <w:sz w:val="56"/>
          <w:szCs w:val="56"/>
        </w:rPr>
        <w:t xml:space="preserve"> года</w:t>
      </w:r>
    </w:p>
    <w:p w14:paraId="64467BFE" w14:textId="5B4AD608" w:rsidR="00B620FD" w:rsidRPr="006B400B" w:rsidRDefault="00B620FD" w:rsidP="00AA0982">
      <w:pPr>
        <w:jc w:val="center"/>
        <w:rPr>
          <w:rFonts w:ascii="PT Astra Serif" w:eastAsia="Calibri" w:hAnsi="PT Astra Serif"/>
          <w:spacing w:val="4"/>
          <w:sz w:val="28"/>
          <w:szCs w:val="28"/>
          <w:lang w:eastAsia="en-US"/>
        </w:rPr>
      </w:pPr>
    </w:p>
    <w:p w14:paraId="6101C62C" w14:textId="77777777" w:rsidR="00B620FD" w:rsidRPr="006B400B" w:rsidRDefault="00B620FD" w:rsidP="00AA0982">
      <w:pPr>
        <w:jc w:val="center"/>
        <w:rPr>
          <w:rFonts w:ascii="PT Astra Serif" w:eastAsia="Calibri" w:hAnsi="PT Astra Serif"/>
          <w:spacing w:val="4"/>
          <w:sz w:val="28"/>
          <w:szCs w:val="28"/>
          <w:lang w:eastAsia="en-US"/>
        </w:rPr>
      </w:pPr>
    </w:p>
    <w:p w14:paraId="7F0FA22D" w14:textId="77777777" w:rsidR="00B620FD" w:rsidRPr="006B400B" w:rsidRDefault="00B620FD" w:rsidP="00AA0982">
      <w:pPr>
        <w:jc w:val="center"/>
        <w:rPr>
          <w:rFonts w:ascii="PT Astra Serif" w:hAnsi="PT Astra Serif"/>
          <w:spacing w:val="4"/>
          <w:sz w:val="32"/>
          <w:szCs w:val="32"/>
        </w:rPr>
      </w:pPr>
      <w:r w:rsidRPr="006B400B">
        <w:rPr>
          <w:rFonts w:ascii="PT Astra Serif" w:hAnsi="PT Astra Serif"/>
          <w:spacing w:val="4"/>
          <w:sz w:val="32"/>
          <w:szCs w:val="32"/>
        </w:rPr>
        <w:t>Рассмотрен и утверждён на заседании</w:t>
      </w:r>
    </w:p>
    <w:p w14:paraId="15CD8F90" w14:textId="77777777" w:rsidR="00B620FD" w:rsidRPr="006B400B" w:rsidRDefault="00B620FD" w:rsidP="00AA0982">
      <w:pPr>
        <w:jc w:val="center"/>
        <w:rPr>
          <w:rFonts w:ascii="PT Astra Serif" w:hAnsi="PT Astra Serif"/>
          <w:spacing w:val="4"/>
          <w:sz w:val="32"/>
          <w:szCs w:val="32"/>
        </w:rPr>
      </w:pPr>
      <w:r w:rsidRPr="006B400B">
        <w:rPr>
          <w:rFonts w:ascii="PT Astra Serif" w:hAnsi="PT Astra Serif"/>
          <w:spacing w:val="4"/>
          <w:sz w:val="32"/>
          <w:szCs w:val="32"/>
        </w:rPr>
        <w:t xml:space="preserve">антинаркотической комиссии Ульяновской области </w:t>
      </w:r>
    </w:p>
    <w:p w14:paraId="0A093A7E" w14:textId="7917221E" w:rsidR="00B620FD" w:rsidRPr="006B400B" w:rsidRDefault="00B620FD" w:rsidP="00AA0982">
      <w:pPr>
        <w:jc w:val="center"/>
        <w:rPr>
          <w:rFonts w:ascii="PT Astra Serif" w:hAnsi="PT Astra Serif"/>
          <w:spacing w:val="4"/>
          <w:sz w:val="32"/>
          <w:szCs w:val="32"/>
        </w:rPr>
      </w:pPr>
      <w:r w:rsidRPr="009F0103">
        <w:rPr>
          <w:rFonts w:ascii="PT Astra Serif" w:hAnsi="PT Astra Serif"/>
          <w:spacing w:val="4"/>
          <w:sz w:val="32"/>
          <w:szCs w:val="32"/>
        </w:rPr>
        <w:t>2</w:t>
      </w:r>
      <w:r w:rsidR="002C1DEF" w:rsidRPr="009F0103">
        <w:rPr>
          <w:rFonts w:ascii="PT Astra Serif" w:hAnsi="PT Astra Serif"/>
          <w:spacing w:val="4"/>
          <w:sz w:val="32"/>
          <w:szCs w:val="32"/>
        </w:rPr>
        <w:t>5</w:t>
      </w:r>
      <w:r w:rsidRPr="006B400B">
        <w:rPr>
          <w:rFonts w:ascii="PT Astra Serif" w:hAnsi="PT Astra Serif"/>
          <w:color w:val="FF0000"/>
          <w:spacing w:val="4"/>
          <w:sz w:val="32"/>
          <w:szCs w:val="32"/>
        </w:rPr>
        <w:t xml:space="preserve"> </w:t>
      </w:r>
      <w:r w:rsidRPr="006B400B">
        <w:rPr>
          <w:rFonts w:ascii="PT Astra Serif" w:hAnsi="PT Astra Serif"/>
          <w:spacing w:val="4"/>
          <w:sz w:val="32"/>
          <w:szCs w:val="32"/>
        </w:rPr>
        <w:t>марта 202</w:t>
      </w:r>
      <w:r w:rsidR="004B7B1B" w:rsidRPr="006B400B">
        <w:rPr>
          <w:rFonts w:ascii="PT Astra Serif" w:hAnsi="PT Astra Serif"/>
          <w:spacing w:val="4"/>
          <w:sz w:val="32"/>
          <w:szCs w:val="32"/>
        </w:rPr>
        <w:t>4</w:t>
      </w:r>
      <w:r w:rsidRPr="006B400B">
        <w:rPr>
          <w:rFonts w:ascii="PT Astra Serif" w:hAnsi="PT Astra Serif"/>
          <w:spacing w:val="4"/>
          <w:sz w:val="32"/>
          <w:szCs w:val="32"/>
        </w:rPr>
        <w:t xml:space="preserve"> года, протокол № 1</w:t>
      </w:r>
    </w:p>
    <w:p w14:paraId="1F15A993" w14:textId="77777777" w:rsidR="00B620FD" w:rsidRPr="006B400B" w:rsidRDefault="00B620FD" w:rsidP="00AA0982">
      <w:pPr>
        <w:jc w:val="center"/>
        <w:rPr>
          <w:rFonts w:ascii="PT Astra Serif" w:hAnsi="PT Astra Serif"/>
          <w:spacing w:val="4"/>
          <w:sz w:val="32"/>
          <w:szCs w:val="32"/>
        </w:rPr>
      </w:pPr>
    </w:p>
    <w:p w14:paraId="1D172FEA" w14:textId="77777777" w:rsidR="00B620FD" w:rsidRPr="006B400B" w:rsidRDefault="00B620FD" w:rsidP="00AA0982">
      <w:pPr>
        <w:jc w:val="center"/>
        <w:rPr>
          <w:rFonts w:ascii="PT Astra Serif" w:hAnsi="PT Astra Serif"/>
          <w:color w:val="FF0000"/>
          <w:spacing w:val="4"/>
          <w:sz w:val="32"/>
          <w:szCs w:val="32"/>
        </w:rPr>
      </w:pPr>
    </w:p>
    <w:p w14:paraId="1D95F0BD" w14:textId="77777777" w:rsidR="00B620FD" w:rsidRPr="006B400B" w:rsidRDefault="00B620FD" w:rsidP="00AA0982">
      <w:pPr>
        <w:jc w:val="center"/>
        <w:rPr>
          <w:rFonts w:ascii="PT Astra Serif" w:hAnsi="PT Astra Serif"/>
          <w:color w:val="FF0000"/>
          <w:spacing w:val="4"/>
          <w:sz w:val="32"/>
          <w:szCs w:val="32"/>
        </w:rPr>
      </w:pPr>
    </w:p>
    <w:p w14:paraId="1C413623" w14:textId="77777777" w:rsidR="00B620FD" w:rsidRPr="006B400B" w:rsidRDefault="00B620FD" w:rsidP="00AA0982">
      <w:pPr>
        <w:jc w:val="center"/>
        <w:rPr>
          <w:rFonts w:ascii="PT Astra Serif" w:hAnsi="PT Astra Serif"/>
          <w:color w:val="FF0000"/>
          <w:spacing w:val="4"/>
          <w:sz w:val="32"/>
          <w:szCs w:val="32"/>
        </w:rPr>
      </w:pPr>
    </w:p>
    <w:p w14:paraId="0CC6AE64" w14:textId="77777777" w:rsidR="00B620FD" w:rsidRPr="006B400B" w:rsidRDefault="00B620FD" w:rsidP="00AA0982">
      <w:pPr>
        <w:jc w:val="center"/>
        <w:rPr>
          <w:rFonts w:ascii="PT Astra Serif" w:hAnsi="PT Astra Serif"/>
          <w:color w:val="FF0000"/>
          <w:spacing w:val="4"/>
          <w:sz w:val="32"/>
          <w:szCs w:val="32"/>
        </w:rPr>
      </w:pPr>
    </w:p>
    <w:p w14:paraId="3D1CE55B" w14:textId="77777777" w:rsidR="00B620FD" w:rsidRPr="006B400B" w:rsidRDefault="00B620FD" w:rsidP="00AA0982">
      <w:pPr>
        <w:jc w:val="center"/>
        <w:rPr>
          <w:rFonts w:ascii="PT Astra Serif" w:hAnsi="PT Astra Serif"/>
          <w:color w:val="FF0000"/>
          <w:spacing w:val="4"/>
          <w:sz w:val="32"/>
          <w:szCs w:val="32"/>
        </w:rPr>
      </w:pPr>
    </w:p>
    <w:p w14:paraId="1897A249" w14:textId="77777777" w:rsidR="00B620FD" w:rsidRPr="006B400B" w:rsidRDefault="00B620FD" w:rsidP="00AA0982">
      <w:pPr>
        <w:jc w:val="center"/>
        <w:rPr>
          <w:rFonts w:ascii="PT Astra Serif" w:hAnsi="PT Astra Serif"/>
          <w:color w:val="FF0000"/>
          <w:spacing w:val="4"/>
          <w:sz w:val="32"/>
          <w:szCs w:val="32"/>
        </w:rPr>
      </w:pPr>
    </w:p>
    <w:p w14:paraId="0C399647" w14:textId="77777777" w:rsidR="00B620FD" w:rsidRPr="006B400B" w:rsidRDefault="00B620FD" w:rsidP="00AA0982">
      <w:pPr>
        <w:jc w:val="center"/>
        <w:rPr>
          <w:rFonts w:ascii="PT Astra Serif" w:hAnsi="PT Astra Serif"/>
          <w:color w:val="FF0000"/>
          <w:spacing w:val="4"/>
          <w:sz w:val="32"/>
          <w:szCs w:val="32"/>
        </w:rPr>
      </w:pPr>
    </w:p>
    <w:p w14:paraId="1846C769" w14:textId="77777777" w:rsidR="00B620FD" w:rsidRPr="006B400B" w:rsidRDefault="00B620FD" w:rsidP="00AA0982">
      <w:pPr>
        <w:jc w:val="center"/>
        <w:rPr>
          <w:rFonts w:ascii="PT Astra Serif" w:hAnsi="PT Astra Serif"/>
          <w:color w:val="FF0000"/>
          <w:spacing w:val="4"/>
          <w:sz w:val="32"/>
          <w:szCs w:val="32"/>
        </w:rPr>
      </w:pPr>
    </w:p>
    <w:p w14:paraId="6E5CC1A9" w14:textId="77777777" w:rsidR="00B620FD" w:rsidRPr="006B400B" w:rsidRDefault="00B620FD" w:rsidP="00AA0982">
      <w:pPr>
        <w:jc w:val="center"/>
        <w:rPr>
          <w:rFonts w:ascii="PT Astra Serif" w:hAnsi="PT Astra Serif"/>
          <w:color w:val="FF0000"/>
          <w:spacing w:val="4"/>
          <w:sz w:val="32"/>
          <w:szCs w:val="32"/>
        </w:rPr>
      </w:pPr>
    </w:p>
    <w:p w14:paraId="6ADB8BD7" w14:textId="1C1C7AF3" w:rsidR="00B620FD" w:rsidRPr="006B400B" w:rsidRDefault="00B620FD" w:rsidP="00AA0982">
      <w:pPr>
        <w:jc w:val="center"/>
        <w:rPr>
          <w:rFonts w:ascii="PT Astra Serif" w:hAnsi="PT Astra Serif"/>
          <w:color w:val="FF0000"/>
          <w:spacing w:val="4"/>
          <w:sz w:val="32"/>
          <w:szCs w:val="32"/>
        </w:rPr>
      </w:pPr>
    </w:p>
    <w:p w14:paraId="03909811" w14:textId="77777777" w:rsidR="00B620FD" w:rsidRPr="006B400B" w:rsidRDefault="00B620FD" w:rsidP="00AA0982">
      <w:pPr>
        <w:jc w:val="center"/>
        <w:rPr>
          <w:rFonts w:ascii="PT Astra Serif" w:hAnsi="PT Astra Serif"/>
          <w:color w:val="FF0000"/>
          <w:spacing w:val="4"/>
          <w:sz w:val="32"/>
          <w:szCs w:val="32"/>
        </w:rPr>
      </w:pPr>
    </w:p>
    <w:p w14:paraId="5D267973" w14:textId="77777777" w:rsidR="00B620FD" w:rsidRPr="006B400B" w:rsidRDefault="00B620FD" w:rsidP="00AA0982">
      <w:pPr>
        <w:jc w:val="center"/>
        <w:rPr>
          <w:rFonts w:ascii="PT Astra Serif" w:hAnsi="PT Astra Serif"/>
          <w:color w:val="FF0000"/>
          <w:spacing w:val="4"/>
          <w:sz w:val="32"/>
          <w:szCs w:val="32"/>
        </w:rPr>
      </w:pPr>
    </w:p>
    <w:p w14:paraId="280E103D" w14:textId="77777777" w:rsidR="00B620FD" w:rsidRPr="006B400B" w:rsidRDefault="00B620FD" w:rsidP="00AA0982">
      <w:pPr>
        <w:jc w:val="center"/>
        <w:rPr>
          <w:rFonts w:ascii="PT Astra Serif" w:hAnsi="PT Astra Serif"/>
          <w:spacing w:val="4"/>
          <w:sz w:val="32"/>
          <w:szCs w:val="32"/>
        </w:rPr>
      </w:pPr>
      <w:r w:rsidRPr="006B400B">
        <w:rPr>
          <w:rFonts w:ascii="PT Astra Serif" w:hAnsi="PT Astra Serif"/>
          <w:spacing w:val="4"/>
          <w:sz w:val="32"/>
          <w:szCs w:val="32"/>
        </w:rPr>
        <w:t>Ульяновск</w:t>
      </w:r>
    </w:p>
    <w:p w14:paraId="3E91B75F" w14:textId="316BBB59" w:rsidR="00B620FD" w:rsidRPr="006B400B" w:rsidRDefault="00B620FD" w:rsidP="00AA0982">
      <w:pPr>
        <w:jc w:val="center"/>
        <w:rPr>
          <w:rFonts w:ascii="PT Astra Serif" w:hAnsi="PT Astra Serif"/>
          <w:spacing w:val="4"/>
          <w:sz w:val="32"/>
          <w:szCs w:val="32"/>
        </w:rPr>
      </w:pPr>
      <w:r w:rsidRPr="006B400B">
        <w:rPr>
          <w:rFonts w:ascii="PT Astra Serif" w:hAnsi="PT Astra Serif"/>
          <w:spacing w:val="4"/>
          <w:sz w:val="32"/>
          <w:szCs w:val="32"/>
        </w:rPr>
        <w:t>202</w:t>
      </w:r>
      <w:r w:rsidR="004B7B1B" w:rsidRPr="006B400B">
        <w:rPr>
          <w:rFonts w:ascii="PT Astra Serif" w:hAnsi="PT Astra Serif"/>
          <w:spacing w:val="4"/>
          <w:sz w:val="32"/>
          <w:szCs w:val="32"/>
        </w:rPr>
        <w:t>4</w:t>
      </w:r>
    </w:p>
    <w:p w14:paraId="166A5C20" w14:textId="7F9A9B72" w:rsidR="00B620FD" w:rsidRPr="006B400B" w:rsidRDefault="00B620FD" w:rsidP="00AA0982">
      <w:pPr>
        <w:rPr>
          <w:rFonts w:ascii="PT Astra Serif" w:hAnsi="PT Astra Serif"/>
          <w:color w:val="FF0000"/>
        </w:rPr>
      </w:pPr>
      <w:r w:rsidRPr="006B400B">
        <w:rPr>
          <w:rFonts w:ascii="PT Astra Serif" w:hAnsi="PT Astra Serif"/>
          <w:color w:val="FF0000"/>
        </w:rPr>
        <w:br w:type="page"/>
      </w:r>
    </w:p>
    <w:p w14:paraId="63DFEE95" w14:textId="580AB2FA" w:rsidR="002950C4" w:rsidRPr="006B400B" w:rsidRDefault="00BA2629" w:rsidP="00AA0982">
      <w:pPr>
        <w:jc w:val="center"/>
        <w:rPr>
          <w:rFonts w:ascii="PT Astra Serif" w:hAnsi="PT Astra Serif"/>
          <w:b/>
          <w:sz w:val="28"/>
          <w:szCs w:val="28"/>
        </w:rPr>
      </w:pPr>
      <w:r>
        <w:rPr>
          <w:rFonts w:ascii="PT Astra Serif" w:hAnsi="PT Astra Serif"/>
          <w:b/>
          <w:noProof/>
          <w:sz w:val="28"/>
          <w:szCs w:val="28"/>
        </w:rPr>
        <w:lastRenderedPageBreak/>
        <mc:AlternateContent>
          <mc:Choice Requires="wps">
            <w:drawing>
              <wp:anchor distT="0" distB="0" distL="114300" distR="114300" simplePos="0" relativeHeight="251659264" behindDoc="0" locked="0" layoutInCell="1" allowOverlap="1" wp14:anchorId="2D80FBC9" wp14:editId="1F70E1BC">
                <wp:simplePos x="0" y="0"/>
                <wp:positionH relativeFrom="column">
                  <wp:posOffset>2625591</wp:posOffset>
                </wp:positionH>
                <wp:positionV relativeFrom="paragraph">
                  <wp:posOffset>-509103</wp:posOffset>
                </wp:positionV>
                <wp:extent cx="657727" cy="433137"/>
                <wp:effectExtent l="0" t="0" r="28575" b="24130"/>
                <wp:wrapNone/>
                <wp:docPr id="1904516911" name="Овал 2"/>
                <wp:cNvGraphicFramePr/>
                <a:graphic xmlns:a="http://schemas.openxmlformats.org/drawingml/2006/main">
                  <a:graphicData uri="http://schemas.microsoft.com/office/word/2010/wordprocessingShape">
                    <wps:wsp>
                      <wps:cNvSpPr/>
                      <wps:spPr>
                        <a:xfrm>
                          <a:off x="0" y="0"/>
                          <a:ext cx="657727" cy="433137"/>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3A80DA" id="Овал 2" o:spid="_x0000_s1026" style="position:absolute;margin-left:206.75pt;margin-top:-40.1pt;width:51.8pt;height:3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" fillcolor="white [3212]" strokecolor="white [3212]" strokeweight="1pt">
                <v:stroke joinstyle="miter"/>
              </v:oval>
            </w:pict>
          </mc:Fallback>
        </mc:AlternateContent>
      </w:r>
      <w:r w:rsidR="002950C4" w:rsidRPr="006B400B">
        <w:rPr>
          <w:rFonts w:ascii="PT Astra Serif" w:hAnsi="PT Astra Serif"/>
          <w:b/>
          <w:sz w:val="28"/>
          <w:szCs w:val="28"/>
        </w:rPr>
        <w:t>СОДЕРЖАНИЕ</w:t>
      </w:r>
    </w:p>
    <w:p w14:paraId="20D0AB9D" w14:textId="1727B62A" w:rsidR="002950C4" w:rsidRPr="006B400B" w:rsidRDefault="002950C4" w:rsidP="00AA0982">
      <w:pPr>
        <w:jc w:val="center"/>
        <w:rPr>
          <w:rFonts w:ascii="PT Astra Serif" w:hAnsi="PT Astra Serif"/>
          <w:b/>
          <w:color w:val="FF0000"/>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
        <w:gridCol w:w="7879"/>
        <w:gridCol w:w="799"/>
      </w:tblGrid>
      <w:tr w:rsidR="004B7B1B" w:rsidRPr="006B400B" w14:paraId="7E724A86" w14:textId="77777777" w:rsidTr="00255A5E">
        <w:tc>
          <w:tcPr>
            <w:tcW w:w="704" w:type="dxa"/>
          </w:tcPr>
          <w:p w14:paraId="62926AAC" w14:textId="77777777" w:rsidR="00B15E2F" w:rsidRPr="006B400B" w:rsidRDefault="00B15E2F" w:rsidP="00AA0982">
            <w:pPr>
              <w:jc w:val="center"/>
              <w:rPr>
                <w:rFonts w:ascii="PT Astra Serif" w:hAnsi="PT Astra Serif"/>
                <w:b/>
                <w:sz w:val="28"/>
                <w:szCs w:val="28"/>
              </w:rPr>
            </w:pPr>
          </w:p>
        </w:tc>
        <w:tc>
          <w:tcPr>
            <w:tcW w:w="8647" w:type="dxa"/>
          </w:tcPr>
          <w:p w14:paraId="6D787D48" w14:textId="77777777" w:rsidR="00B15E2F" w:rsidRPr="006B400B" w:rsidRDefault="00B15E2F" w:rsidP="00AA0982">
            <w:pPr>
              <w:rPr>
                <w:rFonts w:ascii="PT Astra Serif" w:hAnsi="PT Astra Serif"/>
                <w:b/>
                <w:sz w:val="28"/>
                <w:szCs w:val="28"/>
              </w:rPr>
            </w:pPr>
            <w:r w:rsidRPr="006B400B">
              <w:rPr>
                <w:rFonts w:ascii="PT Astra Serif" w:hAnsi="PT Astra Serif"/>
                <w:b/>
                <w:sz w:val="28"/>
                <w:szCs w:val="28"/>
              </w:rPr>
              <w:t>Введение</w:t>
            </w:r>
          </w:p>
          <w:p w14:paraId="2613240C" w14:textId="77777777" w:rsidR="00B15E2F" w:rsidRPr="006B400B" w:rsidRDefault="00B15E2F" w:rsidP="00AA0982">
            <w:pPr>
              <w:rPr>
                <w:rFonts w:ascii="PT Astra Serif" w:hAnsi="PT Astra Serif"/>
                <w:b/>
                <w:sz w:val="28"/>
                <w:szCs w:val="28"/>
              </w:rPr>
            </w:pPr>
          </w:p>
        </w:tc>
        <w:tc>
          <w:tcPr>
            <w:tcW w:w="844" w:type="dxa"/>
          </w:tcPr>
          <w:p w14:paraId="475AB8D9" w14:textId="426B2738" w:rsidR="00B15E2F" w:rsidRPr="006B400B" w:rsidRDefault="00B15E2F" w:rsidP="00AA0982">
            <w:pPr>
              <w:jc w:val="center"/>
              <w:rPr>
                <w:rFonts w:ascii="PT Astra Serif" w:hAnsi="PT Astra Serif"/>
                <w:b/>
                <w:sz w:val="28"/>
                <w:szCs w:val="28"/>
              </w:rPr>
            </w:pPr>
            <w:r w:rsidRPr="006B400B">
              <w:rPr>
                <w:rFonts w:ascii="PT Astra Serif" w:hAnsi="PT Astra Serif"/>
                <w:b/>
                <w:sz w:val="28"/>
                <w:szCs w:val="28"/>
              </w:rPr>
              <w:t>2</w:t>
            </w:r>
          </w:p>
        </w:tc>
      </w:tr>
      <w:tr w:rsidR="004B7B1B" w:rsidRPr="006B400B" w14:paraId="65D78B42" w14:textId="77777777" w:rsidTr="00255A5E">
        <w:tc>
          <w:tcPr>
            <w:tcW w:w="704" w:type="dxa"/>
          </w:tcPr>
          <w:p w14:paraId="01A1F3E4" w14:textId="4F51B456" w:rsidR="00B15E2F" w:rsidRPr="006B400B" w:rsidRDefault="00B15E2F" w:rsidP="00AA0982">
            <w:pPr>
              <w:jc w:val="center"/>
              <w:rPr>
                <w:rFonts w:ascii="PT Astra Serif" w:hAnsi="PT Astra Serif"/>
                <w:b/>
                <w:sz w:val="28"/>
                <w:szCs w:val="28"/>
              </w:rPr>
            </w:pPr>
            <w:r w:rsidRPr="006B400B">
              <w:rPr>
                <w:rFonts w:ascii="PT Astra Serif" w:hAnsi="PT Astra Serif"/>
                <w:b/>
                <w:sz w:val="28"/>
                <w:szCs w:val="28"/>
              </w:rPr>
              <w:t>1</w:t>
            </w:r>
          </w:p>
        </w:tc>
        <w:tc>
          <w:tcPr>
            <w:tcW w:w="8647" w:type="dxa"/>
          </w:tcPr>
          <w:p w14:paraId="0E2EA187" w14:textId="77777777" w:rsidR="00B15E2F" w:rsidRPr="006B400B" w:rsidRDefault="00B15E2F" w:rsidP="00AA0982">
            <w:pPr>
              <w:rPr>
                <w:rFonts w:ascii="PT Astra Serif" w:hAnsi="PT Astra Serif"/>
                <w:b/>
                <w:sz w:val="28"/>
                <w:szCs w:val="28"/>
              </w:rPr>
            </w:pPr>
            <w:r w:rsidRPr="006B400B">
              <w:rPr>
                <w:rFonts w:ascii="PT Astra Serif" w:hAnsi="PT Astra Serif"/>
                <w:b/>
                <w:sz w:val="28"/>
                <w:szCs w:val="28"/>
              </w:rPr>
              <w:t>Характеристика Ульяновской области</w:t>
            </w:r>
          </w:p>
          <w:p w14:paraId="3D161306" w14:textId="77262A38" w:rsidR="00255A5E" w:rsidRPr="006B400B" w:rsidRDefault="00255A5E" w:rsidP="00AA0982">
            <w:pPr>
              <w:rPr>
                <w:rFonts w:ascii="PT Astra Serif" w:hAnsi="PT Astra Serif"/>
                <w:b/>
                <w:sz w:val="28"/>
                <w:szCs w:val="28"/>
              </w:rPr>
            </w:pPr>
          </w:p>
        </w:tc>
        <w:tc>
          <w:tcPr>
            <w:tcW w:w="844" w:type="dxa"/>
          </w:tcPr>
          <w:p w14:paraId="12E49291" w14:textId="7D448B8F" w:rsidR="00B15E2F" w:rsidRPr="006B400B" w:rsidRDefault="00F57D54" w:rsidP="00AA0982">
            <w:pPr>
              <w:jc w:val="center"/>
              <w:rPr>
                <w:rFonts w:ascii="PT Astra Serif" w:hAnsi="PT Astra Serif"/>
                <w:b/>
                <w:sz w:val="28"/>
                <w:szCs w:val="28"/>
              </w:rPr>
            </w:pPr>
            <w:r w:rsidRPr="006B400B">
              <w:rPr>
                <w:rFonts w:ascii="PT Astra Serif" w:hAnsi="PT Astra Serif"/>
                <w:b/>
                <w:sz w:val="28"/>
                <w:szCs w:val="28"/>
              </w:rPr>
              <w:t>3</w:t>
            </w:r>
          </w:p>
        </w:tc>
      </w:tr>
      <w:tr w:rsidR="004B7B1B" w:rsidRPr="006B400B" w14:paraId="512B9EA1" w14:textId="77777777" w:rsidTr="00255A5E">
        <w:tc>
          <w:tcPr>
            <w:tcW w:w="704" w:type="dxa"/>
          </w:tcPr>
          <w:p w14:paraId="190640DD" w14:textId="0C803611" w:rsidR="00B15E2F" w:rsidRPr="006B400B" w:rsidRDefault="00B15E2F" w:rsidP="00AA0982">
            <w:pPr>
              <w:jc w:val="center"/>
              <w:rPr>
                <w:rFonts w:ascii="PT Astra Serif" w:hAnsi="PT Astra Serif"/>
                <w:b/>
                <w:sz w:val="28"/>
                <w:szCs w:val="28"/>
              </w:rPr>
            </w:pPr>
            <w:r w:rsidRPr="006B400B">
              <w:rPr>
                <w:rFonts w:ascii="PT Astra Serif" w:hAnsi="PT Astra Serif"/>
                <w:b/>
                <w:sz w:val="28"/>
                <w:szCs w:val="28"/>
              </w:rPr>
              <w:t>2</w:t>
            </w:r>
          </w:p>
        </w:tc>
        <w:tc>
          <w:tcPr>
            <w:tcW w:w="8647" w:type="dxa"/>
          </w:tcPr>
          <w:p w14:paraId="0B70F620" w14:textId="0215163D" w:rsidR="00B15E2F" w:rsidRPr="006B400B" w:rsidRDefault="00AC2C3A" w:rsidP="00AA0982">
            <w:pPr>
              <w:rPr>
                <w:rFonts w:ascii="PT Astra Serif" w:hAnsi="PT Astra Serif"/>
                <w:b/>
                <w:sz w:val="28"/>
                <w:szCs w:val="28"/>
              </w:rPr>
            </w:pPr>
            <w:r w:rsidRPr="006B400B">
              <w:rPr>
                <w:rFonts w:ascii="PT Astra Serif" w:hAnsi="PT Astra Serif"/>
                <w:b/>
                <w:sz w:val="28"/>
                <w:szCs w:val="28"/>
              </w:rPr>
              <w:t>Анализ (оценка и динамика) уровня и структуры потребления наркотиков в немедицинских целях</w:t>
            </w:r>
          </w:p>
          <w:p w14:paraId="1FF3289E" w14:textId="2DF78333" w:rsidR="00255A5E" w:rsidRPr="006B400B" w:rsidRDefault="00255A5E" w:rsidP="00AA0982">
            <w:pPr>
              <w:rPr>
                <w:rFonts w:ascii="PT Astra Serif" w:hAnsi="PT Astra Serif"/>
                <w:b/>
                <w:sz w:val="28"/>
                <w:szCs w:val="28"/>
              </w:rPr>
            </w:pPr>
          </w:p>
        </w:tc>
        <w:tc>
          <w:tcPr>
            <w:tcW w:w="844" w:type="dxa"/>
          </w:tcPr>
          <w:p w14:paraId="4E69F011" w14:textId="120D9FD1" w:rsidR="00B15E2F" w:rsidRPr="006B400B" w:rsidRDefault="00F07647" w:rsidP="00AA0982">
            <w:pPr>
              <w:jc w:val="center"/>
              <w:rPr>
                <w:rFonts w:ascii="PT Astra Serif" w:hAnsi="PT Astra Serif"/>
                <w:b/>
                <w:sz w:val="28"/>
                <w:szCs w:val="28"/>
              </w:rPr>
            </w:pPr>
            <w:r w:rsidRPr="006B400B">
              <w:rPr>
                <w:rFonts w:ascii="PT Astra Serif" w:hAnsi="PT Astra Serif"/>
                <w:b/>
                <w:sz w:val="28"/>
                <w:szCs w:val="28"/>
              </w:rPr>
              <w:t>8</w:t>
            </w:r>
          </w:p>
        </w:tc>
      </w:tr>
      <w:tr w:rsidR="004B7B1B" w:rsidRPr="006B400B" w14:paraId="0B062367" w14:textId="77777777" w:rsidTr="00255A5E">
        <w:tc>
          <w:tcPr>
            <w:tcW w:w="704" w:type="dxa"/>
          </w:tcPr>
          <w:p w14:paraId="11717A41" w14:textId="2DA6D017" w:rsidR="00B15E2F" w:rsidRPr="006B400B" w:rsidRDefault="00B15E2F" w:rsidP="00AA0982">
            <w:pPr>
              <w:jc w:val="center"/>
              <w:rPr>
                <w:rFonts w:ascii="PT Astra Serif" w:hAnsi="PT Astra Serif"/>
                <w:b/>
                <w:sz w:val="28"/>
                <w:szCs w:val="28"/>
              </w:rPr>
            </w:pPr>
            <w:r w:rsidRPr="006B400B">
              <w:rPr>
                <w:rFonts w:ascii="PT Astra Serif" w:hAnsi="PT Astra Serif"/>
                <w:b/>
                <w:sz w:val="28"/>
                <w:szCs w:val="28"/>
              </w:rPr>
              <w:t>3</w:t>
            </w:r>
          </w:p>
        </w:tc>
        <w:tc>
          <w:tcPr>
            <w:tcW w:w="8647" w:type="dxa"/>
          </w:tcPr>
          <w:p w14:paraId="2A21081A" w14:textId="0003880F" w:rsidR="00AC2C3A" w:rsidRPr="006B400B" w:rsidRDefault="00AC2C3A" w:rsidP="00AA0982">
            <w:pPr>
              <w:rPr>
                <w:rFonts w:ascii="PT Astra Serif" w:hAnsi="PT Astra Serif"/>
                <w:b/>
                <w:sz w:val="28"/>
                <w:szCs w:val="28"/>
              </w:rPr>
            </w:pPr>
            <w:r w:rsidRPr="006B400B">
              <w:rPr>
                <w:rFonts w:ascii="PT Astra Serif" w:hAnsi="PT Astra Serif"/>
                <w:b/>
                <w:sz w:val="28"/>
                <w:szCs w:val="28"/>
              </w:rPr>
              <w:t>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w:t>
            </w:r>
          </w:p>
          <w:p w14:paraId="496BDB71" w14:textId="16342E21" w:rsidR="00255A5E" w:rsidRPr="006B400B" w:rsidRDefault="00255A5E" w:rsidP="00AA0982">
            <w:pPr>
              <w:rPr>
                <w:rFonts w:ascii="PT Astra Serif" w:hAnsi="PT Astra Serif"/>
                <w:b/>
                <w:sz w:val="28"/>
                <w:szCs w:val="28"/>
              </w:rPr>
            </w:pPr>
          </w:p>
        </w:tc>
        <w:tc>
          <w:tcPr>
            <w:tcW w:w="844" w:type="dxa"/>
          </w:tcPr>
          <w:p w14:paraId="49CE50FF" w14:textId="11B65EB9" w:rsidR="00B15E2F" w:rsidRPr="00046FB4" w:rsidRDefault="00255A5E" w:rsidP="00AA0982">
            <w:pPr>
              <w:jc w:val="center"/>
              <w:rPr>
                <w:rFonts w:ascii="PT Astra Serif" w:hAnsi="PT Astra Serif"/>
                <w:b/>
                <w:sz w:val="28"/>
                <w:szCs w:val="28"/>
              </w:rPr>
            </w:pPr>
            <w:r w:rsidRPr="00046FB4">
              <w:rPr>
                <w:rFonts w:ascii="PT Astra Serif" w:hAnsi="PT Astra Serif"/>
                <w:b/>
                <w:sz w:val="28"/>
                <w:szCs w:val="28"/>
              </w:rPr>
              <w:t>1</w:t>
            </w:r>
            <w:r w:rsidR="00046FB4" w:rsidRPr="00046FB4">
              <w:rPr>
                <w:rFonts w:ascii="PT Astra Serif" w:hAnsi="PT Astra Serif"/>
                <w:b/>
                <w:sz w:val="28"/>
                <w:szCs w:val="28"/>
              </w:rPr>
              <w:t>6</w:t>
            </w:r>
          </w:p>
        </w:tc>
      </w:tr>
      <w:tr w:rsidR="004B7B1B" w:rsidRPr="006B400B" w14:paraId="5626B7C4" w14:textId="77777777" w:rsidTr="00255A5E">
        <w:tc>
          <w:tcPr>
            <w:tcW w:w="704" w:type="dxa"/>
          </w:tcPr>
          <w:p w14:paraId="0588D4F4" w14:textId="7389D8BF" w:rsidR="00B15E2F" w:rsidRPr="006B400B" w:rsidRDefault="00B15E2F" w:rsidP="00AA0982">
            <w:pPr>
              <w:jc w:val="center"/>
              <w:rPr>
                <w:rFonts w:ascii="PT Astra Serif" w:hAnsi="PT Astra Serif"/>
                <w:b/>
                <w:sz w:val="28"/>
                <w:szCs w:val="28"/>
              </w:rPr>
            </w:pPr>
            <w:r w:rsidRPr="006B400B">
              <w:rPr>
                <w:rFonts w:ascii="PT Astra Serif" w:hAnsi="PT Astra Serif"/>
                <w:b/>
                <w:sz w:val="28"/>
                <w:szCs w:val="28"/>
              </w:rPr>
              <w:t>4</w:t>
            </w:r>
          </w:p>
        </w:tc>
        <w:tc>
          <w:tcPr>
            <w:tcW w:w="8647" w:type="dxa"/>
          </w:tcPr>
          <w:p w14:paraId="69E9BBDE" w14:textId="1583B17F" w:rsidR="00B15E2F" w:rsidRPr="006B400B" w:rsidRDefault="00AC2C3A" w:rsidP="00AA0982">
            <w:pPr>
              <w:rPr>
                <w:rFonts w:ascii="PT Astra Serif" w:hAnsi="PT Astra Serif"/>
                <w:b/>
                <w:sz w:val="28"/>
                <w:szCs w:val="28"/>
              </w:rPr>
            </w:pPr>
            <w:r w:rsidRPr="006B400B">
              <w:rPr>
                <w:rFonts w:ascii="PT Astra Serif" w:hAnsi="PT Astra Serif"/>
                <w:b/>
                <w:sz w:val="28"/>
                <w:szCs w:val="28"/>
              </w:rPr>
              <w:t>Анализ, оценка и динамика результатов деятельности в сфере профилактики потребления наркотиков в немедицинских целях</w:t>
            </w:r>
          </w:p>
          <w:p w14:paraId="6D5E4065" w14:textId="5635D2ED" w:rsidR="00255A5E" w:rsidRPr="006B400B" w:rsidRDefault="00255A5E" w:rsidP="00AA0982">
            <w:pPr>
              <w:rPr>
                <w:rFonts w:ascii="PT Astra Serif" w:hAnsi="PT Astra Serif"/>
                <w:b/>
                <w:sz w:val="28"/>
                <w:szCs w:val="28"/>
              </w:rPr>
            </w:pPr>
          </w:p>
        </w:tc>
        <w:tc>
          <w:tcPr>
            <w:tcW w:w="844" w:type="dxa"/>
          </w:tcPr>
          <w:p w14:paraId="53D965E4" w14:textId="36840CE4" w:rsidR="00B15E2F" w:rsidRPr="00046FB4" w:rsidRDefault="00046FB4" w:rsidP="00AA0982">
            <w:pPr>
              <w:jc w:val="center"/>
              <w:rPr>
                <w:rFonts w:ascii="PT Astra Serif" w:hAnsi="PT Astra Serif"/>
                <w:b/>
                <w:sz w:val="28"/>
                <w:szCs w:val="28"/>
              </w:rPr>
            </w:pPr>
            <w:r w:rsidRPr="00046FB4">
              <w:rPr>
                <w:rFonts w:ascii="PT Astra Serif" w:hAnsi="PT Astra Serif"/>
                <w:b/>
                <w:sz w:val="28"/>
                <w:szCs w:val="28"/>
              </w:rPr>
              <w:t>2</w:t>
            </w:r>
            <w:r w:rsidR="009C1230">
              <w:rPr>
                <w:rFonts w:ascii="PT Astra Serif" w:hAnsi="PT Astra Serif"/>
                <w:b/>
                <w:sz w:val="28"/>
                <w:szCs w:val="28"/>
              </w:rPr>
              <w:t>1</w:t>
            </w:r>
          </w:p>
        </w:tc>
      </w:tr>
      <w:tr w:rsidR="004B7B1B" w:rsidRPr="006B400B" w14:paraId="557DFAA2" w14:textId="77777777" w:rsidTr="00255A5E">
        <w:tc>
          <w:tcPr>
            <w:tcW w:w="704" w:type="dxa"/>
          </w:tcPr>
          <w:p w14:paraId="2664AF2C" w14:textId="0A4D01CA" w:rsidR="00B15E2F" w:rsidRPr="006B400B" w:rsidRDefault="00B15E2F" w:rsidP="00AA0982">
            <w:pPr>
              <w:jc w:val="center"/>
              <w:rPr>
                <w:rFonts w:ascii="PT Astra Serif" w:hAnsi="PT Astra Serif"/>
                <w:b/>
                <w:sz w:val="28"/>
                <w:szCs w:val="28"/>
              </w:rPr>
            </w:pPr>
            <w:r w:rsidRPr="006B400B">
              <w:rPr>
                <w:rFonts w:ascii="PT Astra Serif" w:hAnsi="PT Astra Serif"/>
                <w:b/>
                <w:sz w:val="28"/>
                <w:szCs w:val="28"/>
              </w:rPr>
              <w:t>5</w:t>
            </w:r>
          </w:p>
        </w:tc>
        <w:tc>
          <w:tcPr>
            <w:tcW w:w="8647" w:type="dxa"/>
          </w:tcPr>
          <w:p w14:paraId="5FC69B8C" w14:textId="2E96C7F8" w:rsidR="00B15E2F" w:rsidRPr="006B400B" w:rsidRDefault="00B15E2F" w:rsidP="00AA0982">
            <w:pPr>
              <w:rPr>
                <w:rFonts w:ascii="PT Astra Serif" w:hAnsi="PT Astra Serif"/>
                <w:b/>
                <w:sz w:val="28"/>
                <w:szCs w:val="28"/>
              </w:rPr>
            </w:pPr>
            <w:r w:rsidRPr="006B400B">
              <w:rPr>
                <w:rFonts w:ascii="PT Astra Serif" w:hAnsi="PT Astra Serif"/>
                <w:b/>
                <w:sz w:val="28"/>
                <w:szCs w:val="28"/>
              </w:rPr>
              <w:t>Анализ, оценка и динамика ситуации в сфере противодействия незаконному обороту наркотиков</w:t>
            </w:r>
          </w:p>
          <w:p w14:paraId="7FA10412" w14:textId="71D8BA5C" w:rsidR="00B15E2F" w:rsidRPr="006B400B" w:rsidRDefault="00B15E2F" w:rsidP="00AA0982">
            <w:pPr>
              <w:rPr>
                <w:rFonts w:ascii="PT Astra Serif" w:hAnsi="PT Astra Serif"/>
                <w:b/>
                <w:sz w:val="28"/>
                <w:szCs w:val="28"/>
              </w:rPr>
            </w:pPr>
          </w:p>
        </w:tc>
        <w:tc>
          <w:tcPr>
            <w:tcW w:w="844" w:type="dxa"/>
          </w:tcPr>
          <w:p w14:paraId="5F26259E" w14:textId="79D13BED" w:rsidR="00B15E2F" w:rsidRPr="00046FB4" w:rsidRDefault="00046FB4" w:rsidP="00AA0982">
            <w:pPr>
              <w:jc w:val="center"/>
              <w:rPr>
                <w:rFonts w:ascii="PT Astra Serif" w:hAnsi="PT Astra Serif"/>
                <w:b/>
                <w:sz w:val="28"/>
                <w:szCs w:val="28"/>
              </w:rPr>
            </w:pPr>
            <w:r w:rsidRPr="00046FB4">
              <w:rPr>
                <w:rFonts w:ascii="PT Astra Serif" w:hAnsi="PT Astra Serif"/>
                <w:b/>
                <w:sz w:val="28"/>
                <w:szCs w:val="28"/>
              </w:rPr>
              <w:t>4</w:t>
            </w:r>
            <w:r w:rsidR="000C1142" w:rsidRPr="00046FB4">
              <w:rPr>
                <w:rFonts w:ascii="PT Astra Serif" w:hAnsi="PT Astra Serif"/>
                <w:b/>
                <w:sz w:val="28"/>
                <w:szCs w:val="28"/>
              </w:rPr>
              <w:t>1</w:t>
            </w:r>
          </w:p>
        </w:tc>
      </w:tr>
      <w:tr w:rsidR="004B7B1B" w:rsidRPr="006B400B" w14:paraId="4D476F4E" w14:textId="77777777" w:rsidTr="00255A5E">
        <w:tc>
          <w:tcPr>
            <w:tcW w:w="704" w:type="dxa"/>
          </w:tcPr>
          <w:p w14:paraId="5D0509B1" w14:textId="474A5329" w:rsidR="00B15E2F" w:rsidRPr="006B400B" w:rsidRDefault="00B15E2F" w:rsidP="00AA0982">
            <w:pPr>
              <w:jc w:val="center"/>
              <w:rPr>
                <w:rFonts w:ascii="PT Astra Serif" w:hAnsi="PT Astra Serif"/>
                <w:b/>
                <w:sz w:val="28"/>
                <w:szCs w:val="28"/>
              </w:rPr>
            </w:pPr>
            <w:r w:rsidRPr="006B400B">
              <w:rPr>
                <w:rFonts w:ascii="PT Astra Serif" w:hAnsi="PT Astra Serif"/>
                <w:b/>
                <w:sz w:val="28"/>
                <w:szCs w:val="28"/>
              </w:rPr>
              <w:t>6</w:t>
            </w:r>
          </w:p>
        </w:tc>
        <w:tc>
          <w:tcPr>
            <w:tcW w:w="8647" w:type="dxa"/>
          </w:tcPr>
          <w:p w14:paraId="107F9F3B" w14:textId="2272582E" w:rsidR="00B15E2F" w:rsidRPr="006B400B" w:rsidRDefault="00255A5E" w:rsidP="00AA0982">
            <w:pPr>
              <w:rPr>
                <w:rFonts w:ascii="PT Astra Serif" w:hAnsi="PT Astra Serif"/>
                <w:b/>
                <w:sz w:val="28"/>
                <w:szCs w:val="28"/>
              </w:rPr>
            </w:pPr>
            <w:r w:rsidRPr="006B400B">
              <w:rPr>
                <w:rFonts w:ascii="PT Astra Serif" w:hAnsi="PT Astra Serif"/>
                <w:b/>
                <w:sz w:val="28"/>
                <w:szCs w:val="28"/>
              </w:rPr>
              <w:t>Оценка реализации государственных программ (подпрограмм), в рамках которых реализуются антинаркотические мероприятия</w:t>
            </w:r>
          </w:p>
          <w:p w14:paraId="2551BA46" w14:textId="46D91175" w:rsidR="00255A5E" w:rsidRPr="006B400B" w:rsidRDefault="00255A5E" w:rsidP="00AA0982">
            <w:pPr>
              <w:rPr>
                <w:rFonts w:ascii="PT Astra Serif" w:hAnsi="PT Astra Serif"/>
                <w:b/>
                <w:sz w:val="28"/>
                <w:szCs w:val="28"/>
              </w:rPr>
            </w:pPr>
          </w:p>
        </w:tc>
        <w:tc>
          <w:tcPr>
            <w:tcW w:w="844" w:type="dxa"/>
          </w:tcPr>
          <w:p w14:paraId="4B63C348" w14:textId="322EAAE2" w:rsidR="00B15E2F" w:rsidRPr="00046FB4" w:rsidRDefault="00046FB4" w:rsidP="00AA0982">
            <w:pPr>
              <w:jc w:val="center"/>
              <w:rPr>
                <w:rFonts w:ascii="PT Astra Serif" w:hAnsi="PT Astra Serif"/>
                <w:b/>
                <w:sz w:val="28"/>
                <w:szCs w:val="28"/>
              </w:rPr>
            </w:pPr>
            <w:r w:rsidRPr="00046FB4">
              <w:rPr>
                <w:rFonts w:ascii="PT Astra Serif" w:hAnsi="PT Astra Serif"/>
                <w:b/>
                <w:sz w:val="28"/>
                <w:szCs w:val="28"/>
              </w:rPr>
              <w:t>5</w:t>
            </w:r>
            <w:r w:rsidR="009C1230">
              <w:rPr>
                <w:rFonts w:ascii="PT Astra Serif" w:hAnsi="PT Astra Serif"/>
                <w:b/>
                <w:sz w:val="28"/>
                <w:szCs w:val="28"/>
              </w:rPr>
              <w:t>0</w:t>
            </w:r>
          </w:p>
        </w:tc>
      </w:tr>
      <w:tr w:rsidR="004B7B1B" w:rsidRPr="006B400B" w14:paraId="37891452" w14:textId="77777777" w:rsidTr="00255A5E">
        <w:tc>
          <w:tcPr>
            <w:tcW w:w="704" w:type="dxa"/>
          </w:tcPr>
          <w:p w14:paraId="4885EE7C" w14:textId="4BAC08CE" w:rsidR="00AC2C3A" w:rsidRPr="006B400B" w:rsidRDefault="00255A5E" w:rsidP="00AA0982">
            <w:pPr>
              <w:jc w:val="center"/>
              <w:rPr>
                <w:rFonts w:ascii="PT Astra Serif" w:hAnsi="PT Astra Serif"/>
                <w:b/>
                <w:sz w:val="28"/>
                <w:szCs w:val="28"/>
              </w:rPr>
            </w:pPr>
            <w:r w:rsidRPr="006B400B">
              <w:rPr>
                <w:rFonts w:ascii="PT Astra Serif" w:hAnsi="PT Astra Serif"/>
                <w:b/>
                <w:sz w:val="28"/>
                <w:szCs w:val="28"/>
              </w:rPr>
              <w:t>7</w:t>
            </w:r>
          </w:p>
        </w:tc>
        <w:tc>
          <w:tcPr>
            <w:tcW w:w="8647" w:type="dxa"/>
          </w:tcPr>
          <w:p w14:paraId="21DAA088" w14:textId="77777777" w:rsidR="00B15E2F" w:rsidRPr="006B400B" w:rsidRDefault="00AC2C3A" w:rsidP="00AA0982">
            <w:pPr>
              <w:rPr>
                <w:rFonts w:ascii="PT Astra Serif" w:hAnsi="PT Astra Serif"/>
                <w:b/>
                <w:sz w:val="28"/>
                <w:szCs w:val="28"/>
              </w:rPr>
            </w:pPr>
            <w:r w:rsidRPr="006B400B">
              <w:rPr>
                <w:rFonts w:ascii="PT Astra Serif" w:hAnsi="PT Astra Serif"/>
                <w:b/>
                <w:sz w:val="28"/>
                <w:szCs w:val="28"/>
              </w:rPr>
              <w:t>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14:paraId="551ADB25" w14:textId="0281E147" w:rsidR="00711A91" w:rsidRPr="006B400B" w:rsidRDefault="00711A91" w:rsidP="00AA0982">
            <w:pPr>
              <w:rPr>
                <w:rFonts w:ascii="PT Astra Serif" w:hAnsi="PT Astra Serif"/>
                <w:b/>
                <w:sz w:val="28"/>
                <w:szCs w:val="28"/>
              </w:rPr>
            </w:pPr>
          </w:p>
        </w:tc>
        <w:tc>
          <w:tcPr>
            <w:tcW w:w="844" w:type="dxa"/>
          </w:tcPr>
          <w:p w14:paraId="0255FAF4" w14:textId="0E87BCFA" w:rsidR="00B15E2F" w:rsidRPr="00046FB4" w:rsidRDefault="00046FB4" w:rsidP="00AA0982">
            <w:pPr>
              <w:jc w:val="center"/>
              <w:rPr>
                <w:rFonts w:ascii="PT Astra Serif" w:hAnsi="PT Astra Serif"/>
                <w:b/>
                <w:sz w:val="28"/>
                <w:szCs w:val="28"/>
              </w:rPr>
            </w:pPr>
            <w:r w:rsidRPr="00046FB4">
              <w:rPr>
                <w:rFonts w:ascii="PT Astra Serif" w:hAnsi="PT Astra Serif"/>
                <w:b/>
                <w:sz w:val="28"/>
                <w:szCs w:val="28"/>
              </w:rPr>
              <w:t>56</w:t>
            </w:r>
          </w:p>
        </w:tc>
      </w:tr>
      <w:tr w:rsidR="004B7B1B" w:rsidRPr="006B400B" w14:paraId="21468C4D" w14:textId="77777777" w:rsidTr="00255A5E">
        <w:tc>
          <w:tcPr>
            <w:tcW w:w="704" w:type="dxa"/>
          </w:tcPr>
          <w:p w14:paraId="5AF972BD" w14:textId="04C48729" w:rsidR="00255A5E" w:rsidRPr="006B400B" w:rsidRDefault="00711A91" w:rsidP="00AA0982">
            <w:pPr>
              <w:jc w:val="center"/>
              <w:rPr>
                <w:rFonts w:ascii="PT Astra Serif" w:hAnsi="PT Astra Serif"/>
                <w:b/>
                <w:sz w:val="28"/>
                <w:szCs w:val="28"/>
              </w:rPr>
            </w:pPr>
            <w:r w:rsidRPr="006B400B">
              <w:rPr>
                <w:rFonts w:ascii="PT Astra Serif" w:hAnsi="PT Astra Serif"/>
                <w:b/>
                <w:sz w:val="28"/>
                <w:szCs w:val="28"/>
              </w:rPr>
              <w:t>8</w:t>
            </w:r>
          </w:p>
        </w:tc>
        <w:tc>
          <w:tcPr>
            <w:tcW w:w="8647" w:type="dxa"/>
          </w:tcPr>
          <w:p w14:paraId="5B4D35C8" w14:textId="77777777" w:rsidR="00255A5E" w:rsidRDefault="00711A91" w:rsidP="00AA0982">
            <w:pPr>
              <w:rPr>
                <w:rFonts w:ascii="PT Astra Serif" w:hAnsi="PT Astra Serif"/>
                <w:b/>
                <w:sz w:val="28"/>
                <w:szCs w:val="28"/>
              </w:rPr>
            </w:pPr>
            <w:r w:rsidRPr="006B400B">
              <w:rPr>
                <w:rFonts w:ascii="PT Astra Serif" w:hAnsi="PT Astra Serif"/>
                <w:b/>
                <w:sz w:val="28"/>
                <w:szCs w:val="28"/>
              </w:rPr>
              <w:t>Предварительная оценка состояния наркоситуации на территории Ульяновской области</w:t>
            </w:r>
          </w:p>
          <w:p w14:paraId="237E752B" w14:textId="77777777" w:rsidR="00046FB4" w:rsidRDefault="00046FB4" w:rsidP="00AA0982">
            <w:pPr>
              <w:rPr>
                <w:rFonts w:ascii="PT Astra Serif" w:hAnsi="PT Astra Serif"/>
                <w:b/>
                <w:sz w:val="28"/>
                <w:szCs w:val="28"/>
              </w:rPr>
            </w:pPr>
          </w:p>
          <w:p w14:paraId="3074E150" w14:textId="63F0BD54" w:rsidR="00046FB4" w:rsidRPr="00046FB4" w:rsidRDefault="00046FB4" w:rsidP="00AA0982">
            <w:pPr>
              <w:rPr>
                <w:rFonts w:ascii="PT Astra Serif" w:hAnsi="PT Astra Serif"/>
                <w:b/>
                <w:bCs/>
                <w:sz w:val="28"/>
                <w:szCs w:val="28"/>
              </w:rPr>
            </w:pPr>
            <w:r w:rsidRPr="00046FB4">
              <w:rPr>
                <w:rFonts w:ascii="PT Astra Serif" w:hAnsi="PT Astra Serif"/>
                <w:b/>
                <w:bCs/>
                <w:spacing w:val="4"/>
                <w:sz w:val="28"/>
                <w:szCs w:val="28"/>
              </w:rPr>
              <w:t>Иллюстративные материалы</w:t>
            </w:r>
          </w:p>
          <w:p w14:paraId="2EB39CB8" w14:textId="1166869F" w:rsidR="00711A91" w:rsidRPr="006B400B" w:rsidRDefault="00711A91" w:rsidP="00AA0982">
            <w:pPr>
              <w:rPr>
                <w:rFonts w:ascii="PT Astra Serif" w:hAnsi="PT Astra Serif"/>
                <w:b/>
                <w:sz w:val="28"/>
                <w:szCs w:val="28"/>
              </w:rPr>
            </w:pPr>
          </w:p>
        </w:tc>
        <w:tc>
          <w:tcPr>
            <w:tcW w:w="844" w:type="dxa"/>
          </w:tcPr>
          <w:p w14:paraId="25890F3D" w14:textId="77777777" w:rsidR="00255A5E" w:rsidRPr="00046FB4" w:rsidRDefault="00046FB4" w:rsidP="00AA0982">
            <w:pPr>
              <w:jc w:val="center"/>
              <w:rPr>
                <w:rFonts w:ascii="PT Astra Serif" w:hAnsi="PT Astra Serif"/>
                <w:b/>
                <w:sz w:val="28"/>
                <w:szCs w:val="28"/>
              </w:rPr>
            </w:pPr>
            <w:r w:rsidRPr="00046FB4">
              <w:rPr>
                <w:rFonts w:ascii="PT Astra Serif" w:hAnsi="PT Astra Serif"/>
                <w:b/>
                <w:sz w:val="28"/>
                <w:szCs w:val="28"/>
              </w:rPr>
              <w:t>57</w:t>
            </w:r>
          </w:p>
          <w:p w14:paraId="0AE492EC" w14:textId="77777777" w:rsidR="00046FB4" w:rsidRPr="00046FB4" w:rsidRDefault="00046FB4" w:rsidP="00AA0982">
            <w:pPr>
              <w:jc w:val="center"/>
              <w:rPr>
                <w:rFonts w:ascii="PT Astra Serif" w:hAnsi="PT Astra Serif"/>
                <w:b/>
                <w:sz w:val="28"/>
                <w:szCs w:val="28"/>
              </w:rPr>
            </w:pPr>
          </w:p>
          <w:p w14:paraId="5B8ADEAE" w14:textId="77777777" w:rsidR="00046FB4" w:rsidRPr="00046FB4" w:rsidRDefault="00046FB4" w:rsidP="00AA0982">
            <w:pPr>
              <w:jc w:val="center"/>
              <w:rPr>
                <w:rFonts w:ascii="PT Astra Serif" w:hAnsi="PT Astra Serif"/>
                <w:b/>
                <w:sz w:val="28"/>
                <w:szCs w:val="28"/>
              </w:rPr>
            </w:pPr>
          </w:p>
          <w:p w14:paraId="3B901370" w14:textId="197C069C" w:rsidR="00046FB4" w:rsidRPr="00046FB4" w:rsidRDefault="00046FB4" w:rsidP="00AA0982">
            <w:pPr>
              <w:jc w:val="center"/>
              <w:rPr>
                <w:rFonts w:ascii="PT Astra Serif" w:hAnsi="PT Astra Serif"/>
                <w:b/>
                <w:sz w:val="28"/>
                <w:szCs w:val="28"/>
              </w:rPr>
            </w:pPr>
            <w:r w:rsidRPr="00046FB4">
              <w:rPr>
                <w:rFonts w:ascii="PT Astra Serif" w:hAnsi="PT Astra Serif"/>
                <w:b/>
                <w:sz w:val="28"/>
                <w:szCs w:val="28"/>
              </w:rPr>
              <w:t>6</w:t>
            </w:r>
            <w:r w:rsidR="009C1230">
              <w:rPr>
                <w:rFonts w:ascii="PT Astra Serif" w:hAnsi="PT Astra Serif"/>
                <w:b/>
                <w:sz w:val="28"/>
                <w:szCs w:val="28"/>
              </w:rPr>
              <w:t>1</w:t>
            </w:r>
          </w:p>
        </w:tc>
      </w:tr>
      <w:tr w:rsidR="004B7B1B" w:rsidRPr="006B400B" w14:paraId="15D7C7EF" w14:textId="77777777" w:rsidTr="00255A5E">
        <w:tc>
          <w:tcPr>
            <w:tcW w:w="704" w:type="dxa"/>
          </w:tcPr>
          <w:p w14:paraId="67F61963" w14:textId="238A7BC7" w:rsidR="00255A5E" w:rsidRPr="006B400B" w:rsidRDefault="00AC2C3A" w:rsidP="00AA0982">
            <w:pPr>
              <w:jc w:val="center"/>
              <w:rPr>
                <w:rFonts w:ascii="PT Astra Serif" w:hAnsi="PT Astra Serif"/>
                <w:b/>
                <w:sz w:val="28"/>
                <w:szCs w:val="28"/>
              </w:rPr>
            </w:pPr>
            <w:r w:rsidRPr="006B400B">
              <w:rPr>
                <w:rFonts w:ascii="PT Astra Serif" w:hAnsi="PT Astra Serif"/>
                <w:b/>
                <w:sz w:val="28"/>
                <w:szCs w:val="28"/>
              </w:rPr>
              <w:t>9</w:t>
            </w:r>
          </w:p>
        </w:tc>
        <w:tc>
          <w:tcPr>
            <w:tcW w:w="8647" w:type="dxa"/>
          </w:tcPr>
          <w:p w14:paraId="701E4F30" w14:textId="64F86E71" w:rsidR="00255A5E" w:rsidRPr="006B400B" w:rsidRDefault="00255A5E" w:rsidP="00AA0982">
            <w:pPr>
              <w:rPr>
                <w:rFonts w:ascii="PT Astra Serif" w:hAnsi="PT Astra Serif"/>
                <w:b/>
                <w:sz w:val="28"/>
                <w:szCs w:val="28"/>
              </w:rPr>
            </w:pPr>
            <w:r w:rsidRPr="006B400B">
              <w:rPr>
                <w:rFonts w:ascii="PT Astra Serif" w:hAnsi="PT Astra Serif"/>
                <w:b/>
                <w:sz w:val="28"/>
                <w:szCs w:val="28"/>
              </w:rPr>
              <w:t>Краткосрочное прогнозирование развития наркоситуации</w:t>
            </w:r>
          </w:p>
          <w:p w14:paraId="6738E4CC" w14:textId="7176A82A" w:rsidR="00255A5E" w:rsidRPr="006B400B" w:rsidRDefault="00255A5E" w:rsidP="00AA0982">
            <w:pPr>
              <w:rPr>
                <w:rFonts w:ascii="PT Astra Serif" w:hAnsi="PT Astra Serif"/>
                <w:b/>
                <w:sz w:val="28"/>
                <w:szCs w:val="28"/>
              </w:rPr>
            </w:pPr>
          </w:p>
        </w:tc>
        <w:tc>
          <w:tcPr>
            <w:tcW w:w="844" w:type="dxa"/>
          </w:tcPr>
          <w:p w14:paraId="0CAE4D4A" w14:textId="3FE91BA2" w:rsidR="00255A5E" w:rsidRPr="00046FB4" w:rsidRDefault="009C1230" w:rsidP="00AA0982">
            <w:pPr>
              <w:jc w:val="center"/>
              <w:rPr>
                <w:rFonts w:ascii="PT Astra Serif" w:hAnsi="PT Astra Serif"/>
                <w:b/>
                <w:sz w:val="28"/>
                <w:szCs w:val="28"/>
              </w:rPr>
            </w:pPr>
            <w:r>
              <w:rPr>
                <w:rFonts w:ascii="PT Astra Serif" w:hAnsi="PT Astra Serif"/>
                <w:b/>
                <w:sz w:val="28"/>
                <w:szCs w:val="28"/>
              </w:rPr>
              <w:t>79</w:t>
            </w:r>
          </w:p>
        </w:tc>
      </w:tr>
      <w:tr w:rsidR="007408D7" w:rsidRPr="006B400B" w14:paraId="06A8CC6A" w14:textId="77777777" w:rsidTr="00255A5E">
        <w:tc>
          <w:tcPr>
            <w:tcW w:w="704" w:type="dxa"/>
          </w:tcPr>
          <w:p w14:paraId="12E82252" w14:textId="356AA207" w:rsidR="00255A5E" w:rsidRPr="006B400B" w:rsidRDefault="00AC2C3A" w:rsidP="00AA0982">
            <w:pPr>
              <w:jc w:val="center"/>
              <w:rPr>
                <w:rFonts w:ascii="PT Astra Serif" w:hAnsi="PT Astra Serif"/>
                <w:b/>
                <w:sz w:val="28"/>
                <w:szCs w:val="28"/>
              </w:rPr>
            </w:pPr>
            <w:r w:rsidRPr="006B400B">
              <w:rPr>
                <w:rFonts w:ascii="PT Astra Serif" w:hAnsi="PT Astra Serif"/>
                <w:b/>
                <w:sz w:val="28"/>
                <w:szCs w:val="28"/>
              </w:rPr>
              <w:t>10</w:t>
            </w:r>
          </w:p>
        </w:tc>
        <w:tc>
          <w:tcPr>
            <w:tcW w:w="8647" w:type="dxa"/>
          </w:tcPr>
          <w:p w14:paraId="6E795278" w14:textId="4B2868F9" w:rsidR="00255A5E" w:rsidRPr="006B400B" w:rsidRDefault="00AC2C3A" w:rsidP="00AA0982">
            <w:pPr>
              <w:rPr>
                <w:rFonts w:ascii="PT Astra Serif" w:hAnsi="PT Astra Serif"/>
                <w:b/>
                <w:sz w:val="28"/>
                <w:szCs w:val="28"/>
              </w:rPr>
            </w:pPr>
            <w:r w:rsidRPr="006B400B">
              <w:rPr>
                <w:rFonts w:ascii="PT Astra Serif" w:hAnsi="PT Astra Serif"/>
                <w:b/>
                <w:sz w:val="28"/>
                <w:szCs w:val="28"/>
              </w:rPr>
              <w:t>Проекты управленческих решений и предложения по</w:t>
            </w:r>
            <w:r w:rsidR="00046FB4">
              <w:rPr>
                <w:rFonts w:ascii="PT Astra Serif" w:hAnsi="PT Astra Serif"/>
                <w:b/>
                <w:sz w:val="28"/>
                <w:szCs w:val="28"/>
              </w:rPr>
              <w:t> </w:t>
            </w:r>
            <w:r w:rsidRPr="006B400B">
              <w:rPr>
                <w:rFonts w:ascii="PT Astra Serif" w:hAnsi="PT Astra Serif"/>
                <w:b/>
                <w:sz w:val="28"/>
                <w:szCs w:val="28"/>
              </w:rPr>
              <w:t>оздоровлению наркоситуации в Ульяновской области и</w:t>
            </w:r>
            <w:r w:rsidR="00046FB4">
              <w:rPr>
                <w:rFonts w:ascii="PT Astra Serif" w:hAnsi="PT Astra Serif"/>
                <w:b/>
                <w:sz w:val="28"/>
                <w:szCs w:val="28"/>
              </w:rPr>
              <w:t> </w:t>
            </w:r>
            <w:r w:rsidRPr="006B400B">
              <w:rPr>
                <w:rFonts w:ascii="PT Astra Serif" w:hAnsi="PT Astra Serif"/>
                <w:b/>
                <w:sz w:val="28"/>
                <w:szCs w:val="28"/>
              </w:rPr>
              <w:t>в</w:t>
            </w:r>
            <w:r w:rsidR="00046FB4">
              <w:rPr>
                <w:rFonts w:ascii="PT Astra Serif" w:hAnsi="PT Astra Serif"/>
                <w:b/>
                <w:sz w:val="28"/>
                <w:szCs w:val="28"/>
              </w:rPr>
              <w:t> </w:t>
            </w:r>
            <w:r w:rsidRPr="006B400B">
              <w:rPr>
                <w:rFonts w:ascii="PT Astra Serif" w:hAnsi="PT Astra Serif"/>
                <w:b/>
                <w:sz w:val="28"/>
                <w:szCs w:val="28"/>
              </w:rPr>
              <w:t>Российской Федерации в целом</w:t>
            </w:r>
          </w:p>
        </w:tc>
        <w:tc>
          <w:tcPr>
            <w:tcW w:w="844" w:type="dxa"/>
          </w:tcPr>
          <w:p w14:paraId="3F5DA5A7" w14:textId="66508B5C" w:rsidR="00255A5E" w:rsidRPr="00046FB4" w:rsidRDefault="00046FB4" w:rsidP="00AA0982">
            <w:pPr>
              <w:jc w:val="center"/>
              <w:rPr>
                <w:rFonts w:ascii="PT Astra Serif" w:hAnsi="PT Astra Serif"/>
                <w:b/>
                <w:sz w:val="28"/>
                <w:szCs w:val="28"/>
              </w:rPr>
            </w:pPr>
            <w:r w:rsidRPr="00046FB4">
              <w:rPr>
                <w:rFonts w:ascii="PT Astra Serif" w:hAnsi="PT Astra Serif"/>
                <w:b/>
                <w:sz w:val="28"/>
                <w:szCs w:val="28"/>
              </w:rPr>
              <w:t>8</w:t>
            </w:r>
            <w:r w:rsidR="009C1230">
              <w:rPr>
                <w:rFonts w:ascii="PT Astra Serif" w:hAnsi="PT Astra Serif"/>
                <w:b/>
                <w:sz w:val="28"/>
                <w:szCs w:val="28"/>
              </w:rPr>
              <w:t>0</w:t>
            </w:r>
          </w:p>
        </w:tc>
      </w:tr>
    </w:tbl>
    <w:p w14:paraId="69842652" w14:textId="77777777" w:rsidR="00B15E2F" w:rsidRPr="006B400B" w:rsidRDefault="00B15E2F" w:rsidP="00AA0982">
      <w:pPr>
        <w:jc w:val="center"/>
        <w:rPr>
          <w:rFonts w:ascii="PT Astra Serif" w:hAnsi="PT Astra Serif"/>
          <w:b/>
          <w:color w:val="FF0000"/>
          <w:sz w:val="28"/>
          <w:szCs w:val="28"/>
        </w:rPr>
      </w:pPr>
    </w:p>
    <w:p w14:paraId="7E8E351C" w14:textId="1C0201F8" w:rsidR="00046FB4" w:rsidRDefault="00046FB4">
      <w:pPr>
        <w:rPr>
          <w:rFonts w:ascii="PT Astra Serif" w:hAnsi="PT Astra Serif"/>
          <w:b/>
          <w:color w:val="FF0000"/>
          <w:sz w:val="28"/>
          <w:szCs w:val="28"/>
        </w:rPr>
      </w:pPr>
      <w:r>
        <w:rPr>
          <w:rFonts w:ascii="PT Astra Serif" w:hAnsi="PT Astra Serif"/>
          <w:b/>
          <w:color w:val="FF0000"/>
          <w:sz w:val="28"/>
          <w:szCs w:val="28"/>
        </w:rPr>
        <w:br w:type="page"/>
      </w:r>
    </w:p>
    <w:p w14:paraId="57B15E6E" w14:textId="37A820AF" w:rsidR="00BF7247" w:rsidRDefault="004A6517" w:rsidP="00AA0982">
      <w:pPr>
        <w:jc w:val="center"/>
        <w:rPr>
          <w:rFonts w:ascii="PT Astra Serif" w:hAnsi="PT Astra Serif"/>
          <w:b/>
          <w:sz w:val="28"/>
          <w:szCs w:val="28"/>
        </w:rPr>
      </w:pPr>
      <w:r w:rsidRPr="006B400B">
        <w:rPr>
          <w:rFonts w:ascii="PT Astra Serif" w:hAnsi="PT Astra Serif"/>
          <w:b/>
          <w:sz w:val="28"/>
          <w:szCs w:val="28"/>
        </w:rPr>
        <w:lastRenderedPageBreak/>
        <w:t>Введ</w:t>
      </w:r>
      <w:r w:rsidR="00BF7247" w:rsidRPr="006B400B">
        <w:rPr>
          <w:rFonts w:ascii="PT Astra Serif" w:hAnsi="PT Astra Serif"/>
          <w:b/>
          <w:sz w:val="28"/>
          <w:szCs w:val="28"/>
        </w:rPr>
        <w:t>ение</w:t>
      </w:r>
    </w:p>
    <w:p w14:paraId="26409B99" w14:textId="77777777" w:rsidR="00281503" w:rsidRPr="006B400B" w:rsidRDefault="00281503" w:rsidP="00AA0982">
      <w:pPr>
        <w:jc w:val="center"/>
        <w:rPr>
          <w:rFonts w:ascii="PT Astra Serif" w:hAnsi="PT Astra Serif"/>
          <w:b/>
          <w:sz w:val="28"/>
          <w:szCs w:val="28"/>
        </w:rPr>
      </w:pPr>
    </w:p>
    <w:p w14:paraId="3F22AD3F" w14:textId="179DF95A" w:rsidR="00BF7247" w:rsidRPr="006B400B" w:rsidRDefault="00BF7247" w:rsidP="00281503">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Доклад о наркоситуации</w:t>
      </w:r>
      <w:r w:rsidRPr="006B400B">
        <w:rPr>
          <w:rFonts w:ascii="PT Astra Serif" w:hAnsi="PT Astra Serif"/>
          <w:vertAlign w:val="superscript"/>
        </w:rPr>
        <w:footnoteReference w:id="2"/>
      </w:r>
      <w:r w:rsidRPr="006B400B">
        <w:rPr>
          <w:rFonts w:ascii="PT Astra Serif" w:hAnsi="PT Astra Serif"/>
          <w:spacing w:val="4"/>
          <w:sz w:val="28"/>
          <w:szCs w:val="28"/>
        </w:rPr>
        <w:t xml:space="preserve"> на территории Ульяновской области </w:t>
      </w:r>
      <w:r w:rsidRPr="006B400B">
        <w:rPr>
          <w:rFonts w:ascii="PT Astra Serif" w:hAnsi="PT Astra Serif"/>
          <w:spacing w:val="4"/>
          <w:sz w:val="28"/>
          <w:szCs w:val="28"/>
        </w:rPr>
        <w:br/>
        <w:t>по итогам 20</w:t>
      </w:r>
      <w:r w:rsidR="00DE216C" w:rsidRPr="006B400B">
        <w:rPr>
          <w:rFonts w:ascii="PT Astra Serif" w:hAnsi="PT Astra Serif"/>
          <w:spacing w:val="4"/>
          <w:sz w:val="28"/>
          <w:szCs w:val="28"/>
        </w:rPr>
        <w:t>2</w:t>
      </w:r>
      <w:r w:rsidR="002C1DEF" w:rsidRPr="006B400B">
        <w:rPr>
          <w:rFonts w:ascii="PT Astra Serif" w:hAnsi="PT Astra Serif"/>
          <w:spacing w:val="4"/>
          <w:sz w:val="28"/>
          <w:szCs w:val="28"/>
        </w:rPr>
        <w:t>3</w:t>
      </w:r>
      <w:r w:rsidRPr="006B400B">
        <w:rPr>
          <w:rFonts w:ascii="PT Astra Serif" w:hAnsi="PT Astra Serif"/>
          <w:spacing w:val="4"/>
          <w:sz w:val="28"/>
          <w:szCs w:val="28"/>
        </w:rPr>
        <w:t xml:space="preserve"> года (далее </w:t>
      </w:r>
      <w:r w:rsidR="004818E7" w:rsidRPr="006B400B">
        <w:rPr>
          <w:rFonts w:ascii="PT Astra Serif" w:hAnsi="PT Astra Serif"/>
          <w:spacing w:val="4"/>
          <w:sz w:val="28"/>
          <w:szCs w:val="28"/>
        </w:rPr>
        <w:t>–</w:t>
      </w:r>
      <w:r w:rsidRPr="006B400B">
        <w:rPr>
          <w:rFonts w:ascii="PT Astra Serif" w:hAnsi="PT Astra Serif"/>
          <w:spacing w:val="4"/>
          <w:sz w:val="28"/>
          <w:szCs w:val="28"/>
        </w:rPr>
        <w:t xml:space="preserve"> Доклад) подготовлен антинаркотической комиссией Ульяновской области (далее </w:t>
      </w:r>
      <w:r w:rsidR="004818E7" w:rsidRPr="006B400B">
        <w:rPr>
          <w:rFonts w:ascii="PT Astra Serif" w:hAnsi="PT Astra Serif"/>
          <w:spacing w:val="4"/>
          <w:sz w:val="28"/>
          <w:szCs w:val="28"/>
        </w:rPr>
        <w:t>–</w:t>
      </w:r>
      <w:r w:rsidRPr="006B400B">
        <w:rPr>
          <w:rFonts w:ascii="PT Astra Serif" w:hAnsi="PT Astra Serif"/>
          <w:spacing w:val="4"/>
          <w:sz w:val="28"/>
          <w:szCs w:val="28"/>
        </w:rPr>
        <w:t xml:space="preserve"> Комиссия) в соответствии </w:t>
      </w:r>
      <w:r w:rsidR="004341A4" w:rsidRPr="006B400B">
        <w:rPr>
          <w:rFonts w:ascii="PT Astra Serif" w:hAnsi="PT Astra Serif"/>
          <w:spacing w:val="4"/>
          <w:sz w:val="28"/>
          <w:szCs w:val="28"/>
        </w:rPr>
        <w:br/>
      </w:r>
      <w:r w:rsidRPr="006B400B">
        <w:rPr>
          <w:rFonts w:ascii="PT Astra Serif" w:hAnsi="PT Astra Serif"/>
          <w:spacing w:val="4"/>
          <w:sz w:val="28"/>
          <w:szCs w:val="28"/>
        </w:rPr>
        <w:t xml:space="preserve">с Положением об антинаркотической комиссии в субъекте Российской Федерации, утверждённым Указом Президента Российской Федерации </w:t>
      </w:r>
      <w:r w:rsidR="004341A4" w:rsidRPr="006B400B">
        <w:rPr>
          <w:rFonts w:ascii="PT Astra Serif" w:hAnsi="PT Astra Serif"/>
          <w:spacing w:val="4"/>
          <w:sz w:val="28"/>
          <w:szCs w:val="28"/>
        </w:rPr>
        <w:br/>
      </w:r>
      <w:r w:rsidRPr="006B400B">
        <w:rPr>
          <w:rFonts w:ascii="PT Astra Serif" w:hAnsi="PT Astra Serif"/>
          <w:spacing w:val="4"/>
          <w:sz w:val="28"/>
          <w:szCs w:val="28"/>
        </w:rPr>
        <w:t>от 18.10.2007 № 1374 «О</w:t>
      </w:r>
      <w:r w:rsidR="000A7A87" w:rsidRPr="006B400B">
        <w:rPr>
          <w:rFonts w:ascii="PT Astra Serif" w:hAnsi="PT Astra Serif"/>
          <w:spacing w:val="4"/>
          <w:sz w:val="28"/>
          <w:szCs w:val="28"/>
        </w:rPr>
        <w:t xml:space="preserve"> </w:t>
      </w:r>
      <w:r w:rsidRPr="006B400B">
        <w:rPr>
          <w:rFonts w:ascii="PT Astra Serif" w:hAnsi="PT Astra Serif"/>
          <w:spacing w:val="4"/>
          <w:sz w:val="28"/>
          <w:szCs w:val="28"/>
        </w:rPr>
        <w:t xml:space="preserve">дополнительных мерах по противодействию незаконному обороту наркотических средств, психотропных веществ </w:t>
      </w:r>
      <w:r w:rsidR="004341A4" w:rsidRPr="006B400B">
        <w:rPr>
          <w:rFonts w:ascii="PT Astra Serif" w:hAnsi="PT Astra Serif"/>
          <w:spacing w:val="4"/>
          <w:sz w:val="28"/>
          <w:szCs w:val="28"/>
        </w:rPr>
        <w:br/>
      </w:r>
      <w:r w:rsidRPr="006B400B">
        <w:rPr>
          <w:rFonts w:ascii="PT Astra Serif" w:hAnsi="PT Astra Serif"/>
          <w:spacing w:val="4"/>
          <w:sz w:val="28"/>
          <w:szCs w:val="28"/>
        </w:rPr>
        <w:t>и их прекурсоров», по результатам проведения мониторинга наркоситуации на территории Ульяновской области по итогам 20</w:t>
      </w:r>
      <w:r w:rsidR="00DE216C" w:rsidRPr="006B400B">
        <w:rPr>
          <w:rFonts w:ascii="PT Astra Serif" w:hAnsi="PT Astra Serif"/>
          <w:spacing w:val="4"/>
          <w:sz w:val="28"/>
          <w:szCs w:val="28"/>
        </w:rPr>
        <w:t>2</w:t>
      </w:r>
      <w:r w:rsidR="002C1DEF" w:rsidRPr="006B400B">
        <w:rPr>
          <w:rFonts w:ascii="PT Astra Serif" w:hAnsi="PT Astra Serif"/>
          <w:spacing w:val="4"/>
          <w:sz w:val="28"/>
          <w:szCs w:val="28"/>
        </w:rPr>
        <w:t>3</w:t>
      </w:r>
      <w:r w:rsidRPr="006B400B">
        <w:rPr>
          <w:rFonts w:ascii="PT Astra Serif" w:hAnsi="PT Astra Serif"/>
          <w:spacing w:val="4"/>
          <w:sz w:val="28"/>
          <w:szCs w:val="28"/>
        </w:rPr>
        <w:t xml:space="preserve"> года (далее </w:t>
      </w:r>
      <w:r w:rsidR="004818E7" w:rsidRPr="006B400B">
        <w:rPr>
          <w:rFonts w:ascii="PT Astra Serif" w:hAnsi="PT Astra Serif"/>
          <w:spacing w:val="4"/>
          <w:sz w:val="28"/>
          <w:szCs w:val="28"/>
        </w:rPr>
        <w:t>–</w:t>
      </w:r>
      <w:r w:rsidRPr="006B400B">
        <w:rPr>
          <w:rFonts w:ascii="PT Astra Serif" w:hAnsi="PT Astra Serif"/>
          <w:spacing w:val="4"/>
          <w:sz w:val="28"/>
          <w:szCs w:val="28"/>
        </w:rPr>
        <w:t xml:space="preserve"> </w:t>
      </w:r>
      <w:r w:rsidR="00200120" w:rsidRPr="006B400B">
        <w:rPr>
          <w:rFonts w:ascii="PT Astra Serif" w:hAnsi="PT Astra Serif"/>
          <w:spacing w:val="4"/>
          <w:sz w:val="28"/>
          <w:szCs w:val="28"/>
        </w:rPr>
        <w:t>М</w:t>
      </w:r>
      <w:r w:rsidRPr="006B400B">
        <w:rPr>
          <w:rFonts w:ascii="PT Astra Serif" w:hAnsi="PT Astra Serif"/>
          <w:spacing w:val="4"/>
          <w:sz w:val="28"/>
          <w:szCs w:val="28"/>
        </w:rPr>
        <w:t xml:space="preserve">ониторинг). </w:t>
      </w:r>
    </w:p>
    <w:p w14:paraId="5697C1CB" w14:textId="5A131F9F" w:rsidR="002C1DEF" w:rsidRPr="006B400B" w:rsidRDefault="00BF7247" w:rsidP="00AA0982">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Мониторинг проведён в соответствии с постановлением Правительства Российской Федерации от 20.06.2011 №</w:t>
      </w:r>
      <w:r w:rsidR="000A7A87" w:rsidRPr="006B400B">
        <w:rPr>
          <w:rFonts w:ascii="PT Astra Serif" w:hAnsi="PT Astra Serif"/>
          <w:spacing w:val="4"/>
          <w:sz w:val="28"/>
          <w:szCs w:val="28"/>
        </w:rPr>
        <w:t xml:space="preserve"> </w:t>
      </w:r>
      <w:r w:rsidRPr="006B400B">
        <w:rPr>
          <w:rFonts w:ascii="PT Astra Serif" w:hAnsi="PT Astra Serif"/>
          <w:spacing w:val="4"/>
          <w:sz w:val="28"/>
          <w:szCs w:val="28"/>
        </w:rPr>
        <w:t>485 «Об</w:t>
      </w:r>
      <w:r w:rsidR="00EC4FFB" w:rsidRPr="006B400B">
        <w:rPr>
          <w:rFonts w:ascii="PT Astra Serif" w:hAnsi="PT Astra Serif"/>
          <w:spacing w:val="4"/>
          <w:sz w:val="28"/>
          <w:szCs w:val="28"/>
        </w:rPr>
        <w:t> </w:t>
      </w:r>
      <w:r w:rsidRPr="006B400B">
        <w:rPr>
          <w:rFonts w:ascii="PT Astra Serif" w:hAnsi="PT Astra Serif"/>
          <w:spacing w:val="4"/>
          <w:sz w:val="28"/>
          <w:szCs w:val="28"/>
        </w:rPr>
        <w:t>утверждении Положения</w:t>
      </w:r>
      <w:r w:rsidR="00EC4FFB" w:rsidRPr="006B400B">
        <w:rPr>
          <w:rFonts w:ascii="PT Astra Serif" w:hAnsi="PT Astra Serif"/>
          <w:spacing w:val="4"/>
          <w:sz w:val="28"/>
          <w:szCs w:val="28"/>
        </w:rPr>
        <w:t xml:space="preserve"> </w:t>
      </w:r>
      <w:r w:rsidRPr="006B400B">
        <w:rPr>
          <w:rFonts w:ascii="PT Astra Serif" w:hAnsi="PT Astra Serif"/>
          <w:spacing w:val="4"/>
          <w:sz w:val="28"/>
          <w:szCs w:val="28"/>
        </w:rPr>
        <w:t>о государственной системе мониторинга наркоситуации в Российской Федерации»</w:t>
      </w:r>
      <w:r w:rsidR="00A969C5" w:rsidRPr="006B400B">
        <w:rPr>
          <w:rFonts w:ascii="PT Astra Serif" w:hAnsi="PT Astra Serif"/>
          <w:spacing w:val="4"/>
          <w:sz w:val="28"/>
          <w:szCs w:val="28"/>
        </w:rPr>
        <w:t>,</w:t>
      </w:r>
      <w:r w:rsidRPr="006B400B">
        <w:rPr>
          <w:rFonts w:ascii="PT Astra Serif" w:hAnsi="PT Astra Serif"/>
          <w:spacing w:val="4"/>
          <w:sz w:val="28"/>
          <w:szCs w:val="28"/>
        </w:rPr>
        <w:t xml:space="preserve"> Методикой и порядком осуществления мониторинга, а также критериями оценки развития наркоситуации в Российской Федерации и её субъектах, утверждёнными </w:t>
      </w:r>
      <w:r w:rsidR="00EE7611" w:rsidRPr="006B400B">
        <w:rPr>
          <w:rFonts w:ascii="PT Astra Serif" w:hAnsi="PT Astra Serif"/>
          <w:spacing w:val="4"/>
          <w:sz w:val="28"/>
          <w:szCs w:val="28"/>
        </w:rPr>
        <w:t xml:space="preserve">подпунктом 4.3 решения Государственного антинаркотического комитета </w:t>
      </w:r>
      <w:r w:rsidR="00AE2A4C" w:rsidRPr="006B400B">
        <w:rPr>
          <w:rFonts w:ascii="PT Astra Serif" w:hAnsi="PT Astra Serif"/>
          <w:spacing w:val="4"/>
          <w:sz w:val="28"/>
          <w:szCs w:val="28"/>
        </w:rPr>
        <w:t xml:space="preserve">от 25.06.2021 </w:t>
      </w:r>
      <w:r w:rsidR="00EE7611" w:rsidRPr="006B400B">
        <w:rPr>
          <w:rFonts w:ascii="PT Astra Serif" w:hAnsi="PT Astra Serif"/>
          <w:spacing w:val="4"/>
          <w:sz w:val="28"/>
          <w:szCs w:val="28"/>
        </w:rPr>
        <w:t>(протокол № 48</w:t>
      </w:r>
      <w:r w:rsidRPr="006B400B">
        <w:rPr>
          <w:rFonts w:ascii="PT Astra Serif" w:hAnsi="PT Astra Serif"/>
          <w:spacing w:val="4"/>
          <w:sz w:val="28"/>
          <w:szCs w:val="28"/>
        </w:rPr>
        <w:t>)</w:t>
      </w:r>
      <w:r w:rsidR="00AE2A4C" w:rsidRPr="006B400B">
        <w:rPr>
          <w:rFonts w:ascii="PT Astra Serif" w:hAnsi="PT Astra Serif"/>
          <w:spacing w:val="4"/>
          <w:sz w:val="28"/>
          <w:szCs w:val="28"/>
        </w:rPr>
        <w:t>, с</w:t>
      </w:r>
      <w:r w:rsidR="00EC4FFB" w:rsidRPr="006B400B">
        <w:rPr>
          <w:rFonts w:ascii="PT Astra Serif" w:hAnsi="PT Astra Serif"/>
          <w:spacing w:val="4"/>
          <w:sz w:val="28"/>
          <w:szCs w:val="28"/>
        </w:rPr>
        <w:t> </w:t>
      </w:r>
      <w:r w:rsidR="00AE2A4C" w:rsidRPr="006B400B">
        <w:rPr>
          <w:rFonts w:ascii="PT Astra Serif" w:hAnsi="PT Astra Serif"/>
          <w:spacing w:val="4"/>
          <w:sz w:val="28"/>
          <w:szCs w:val="28"/>
        </w:rPr>
        <w:t>изменениями и дополнениями от</w:t>
      </w:r>
      <w:r w:rsidR="00EC4FFB" w:rsidRPr="006B400B">
        <w:rPr>
          <w:rFonts w:ascii="PT Astra Serif" w:hAnsi="PT Astra Serif"/>
          <w:spacing w:val="4"/>
          <w:sz w:val="28"/>
          <w:szCs w:val="28"/>
        </w:rPr>
        <w:t> </w:t>
      </w:r>
      <w:r w:rsidR="00AE2A4C" w:rsidRPr="006B400B">
        <w:rPr>
          <w:rFonts w:ascii="PT Astra Serif" w:hAnsi="PT Astra Serif"/>
          <w:spacing w:val="4"/>
          <w:sz w:val="28"/>
          <w:szCs w:val="28"/>
        </w:rPr>
        <w:t>26.12</w:t>
      </w:r>
      <w:r w:rsidR="004365B6" w:rsidRPr="006B400B">
        <w:rPr>
          <w:rFonts w:ascii="PT Astra Serif" w:hAnsi="PT Astra Serif"/>
          <w:spacing w:val="4"/>
          <w:sz w:val="28"/>
          <w:szCs w:val="28"/>
        </w:rPr>
        <w:t>.</w:t>
      </w:r>
      <w:r w:rsidR="00AE2A4C" w:rsidRPr="006B400B">
        <w:rPr>
          <w:rFonts w:ascii="PT Astra Serif" w:hAnsi="PT Astra Serif"/>
          <w:spacing w:val="4"/>
          <w:sz w:val="28"/>
          <w:szCs w:val="28"/>
        </w:rPr>
        <w:t>2022 (протокол №51)</w:t>
      </w:r>
      <w:r w:rsidR="002C1DEF" w:rsidRPr="006B400B">
        <w:rPr>
          <w:rFonts w:ascii="PT Astra Serif" w:hAnsi="PT Astra Serif"/>
          <w:spacing w:val="4"/>
          <w:sz w:val="28"/>
          <w:szCs w:val="28"/>
        </w:rPr>
        <w:t xml:space="preserve"> и </w:t>
      </w:r>
      <w:r w:rsidR="002C1DEF" w:rsidRPr="006B400B">
        <w:rPr>
          <w:rFonts w:ascii="PT Astra Serif" w:hAnsi="PT Astra Serif"/>
          <w:sz w:val="28"/>
          <w:szCs w:val="28"/>
        </w:rPr>
        <w:t>распоряжением Губернатора Ульяновской области от 21.11.2023 №902-р «Об утверждении Положения об осуществлении мониторинга наркоситуации и порядка его проведения на территории Ульяновской области».</w:t>
      </w:r>
    </w:p>
    <w:p w14:paraId="7E6BBE30" w14:textId="3EE2060E" w:rsidR="009F07AE" w:rsidRPr="006B400B" w:rsidRDefault="00BF7247" w:rsidP="00AA0982">
      <w:pPr>
        <w:ind w:firstLine="709"/>
        <w:jc w:val="both"/>
        <w:rPr>
          <w:rFonts w:ascii="PT Astra Serif" w:hAnsi="PT Astra Serif"/>
          <w:spacing w:val="4"/>
          <w:sz w:val="28"/>
          <w:szCs w:val="28"/>
        </w:rPr>
      </w:pPr>
      <w:r w:rsidRPr="006B400B">
        <w:rPr>
          <w:rFonts w:ascii="PT Astra Serif" w:hAnsi="PT Astra Serif"/>
          <w:spacing w:val="4"/>
          <w:sz w:val="28"/>
          <w:szCs w:val="28"/>
        </w:rPr>
        <w:t>При подготовке Доклада использовались статистические, информационно-аналитические сведения и экспертные оценки, представленные в аппарат Комиссии территориальными органами федеральных органов исполнительной власти</w:t>
      </w:r>
      <w:r w:rsidR="00AD108C" w:rsidRPr="006B400B">
        <w:rPr>
          <w:rFonts w:ascii="PT Astra Serif" w:hAnsi="PT Astra Serif"/>
          <w:spacing w:val="4"/>
          <w:sz w:val="28"/>
          <w:szCs w:val="28"/>
        </w:rPr>
        <w:t>,</w:t>
      </w:r>
      <w:r w:rsidRPr="006B400B">
        <w:rPr>
          <w:rFonts w:ascii="PT Astra Serif" w:hAnsi="PT Astra Serif"/>
          <w:spacing w:val="4"/>
          <w:sz w:val="28"/>
          <w:szCs w:val="28"/>
        </w:rPr>
        <w:t xml:space="preserve"> исполнительными органами Ульяновской области, </w:t>
      </w:r>
      <w:r w:rsidR="00AD108C" w:rsidRPr="006B400B">
        <w:rPr>
          <w:rFonts w:ascii="PT Astra Serif" w:hAnsi="PT Astra Serif"/>
          <w:spacing w:val="4"/>
          <w:sz w:val="28"/>
          <w:szCs w:val="28"/>
        </w:rPr>
        <w:t xml:space="preserve">с участием органов местного самоуправления, общественных объединений и организаций </w:t>
      </w:r>
      <w:r w:rsidRPr="006B400B">
        <w:rPr>
          <w:rFonts w:ascii="PT Astra Serif" w:hAnsi="PT Astra Serif"/>
          <w:spacing w:val="4"/>
          <w:sz w:val="28"/>
          <w:szCs w:val="28"/>
        </w:rPr>
        <w:t xml:space="preserve">(далее </w:t>
      </w:r>
      <w:r w:rsidR="004818E7" w:rsidRPr="006B400B">
        <w:rPr>
          <w:rFonts w:ascii="PT Astra Serif" w:hAnsi="PT Astra Serif"/>
          <w:spacing w:val="4"/>
          <w:sz w:val="28"/>
          <w:szCs w:val="28"/>
        </w:rPr>
        <w:t>–</w:t>
      </w:r>
      <w:r w:rsidRPr="006B400B">
        <w:rPr>
          <w:rFonts w:ascii="PT Astra Serif" w:hAnsi="PT Astra Serif"/>
          <w:spacing w:val="4"/>
          <w:sz w:val="28"/>
          <w:szCs w:val="28"/>
        </w:rPr>
        <w:t xml:space="preserve"> участники мониторинга), а также результаты социологического исследования.</w:t>
      </w:r>
      <w:r w:rsidR="009F07AE" w:rsidRPr="006B400B">
        <w:rPr>
          <w:rFonts w:ascii="PT Astra Serif" w:hAnsi="PT Astra Serif"/>
          <w:spacing w:val="4"/>
          <w:sz w:val="28"/>
          <w:szCs w:val="28"/>
        </w:rPr>
        <w:t xml:space="preserve"> </w:t>
      </w:r>
    </w:p>
    <w:p w14:paraId="19AE8A97" w14:textId="71797F7D" w:rsidR="00C53163" w:rsidRPr="006B400B" w:rsidRDefault="00C53163" w:rsidP="00AA0982">
      <w:pPr>
        <w:ind w:firstLine="709"/>
        <w:jc w:val="both"/>
        <w:rPr>
          <w:rFonts w:ascii="PT Astra Serif" w:hAnsi="PT Astra Serif"/>
          <w:spacing w:val="4"/>
          <w:sz w:val="28"/>
          <w:szCs w:val="28"/>
        </w:rPr>
      </w:pPr>
      <w:r w:rsidRPr="006B400B">
        <w:rPr>
          <w:rFonts w:ascii="PT Astra Serif" w:hAnsi="PT Astra Serif"/>
          <w:spacing w:val="4"/>
          <w:sz w:val="28"/>
          <w:szCs w:val="28"/>
        </w:rPr>
        <w:t>Целями осуществления мониторинга</w:t>
      </w:r>
      <w:r w:rsidR="002438E0" w:rsidRPr="006B400B">
        <w:rPr>
          <w:rFonts w:ascii="PT Astra Serif" w:hAnsi="PT Astra Serif"/>
          <w:spacing w:val="4"/>
          <w:sz w:val="28"/>
          <w:szCs w:val="28"/>
        </w:rPr>
        <w:t xml:space="preserve"> </w:t>
      </w:r>
      <w:r w:rsidR="002438E0" w:rsidRPr="00C048EB">
        <w:rPr>
          <w:rFonts w:ascii="PT Astra Serif" w:hAnsi="PT Astra Serif"/>
          <w:bCs/>
          <w:spacing w:val="4"/>
          <w:sz w:val="28"/>
          <w:szCs w:val="28"/>
        </w:rPr>
        <w:t>явля</w:t>
      </w:r>
      <w:r w:rsidR="0051668D">
        <w:rPr>
          <w:rFonts w:ascii="PT Astra Serif" w:hAnsi="PT Astra Serif"/>
          <w:bCs/>
          <w:spacing w:val="4"/>
          <w:sz w:val="28"/>
          <w:szCs w:val="28"/>
        </w:rPr>
        <w:t>лись</w:t>
      </w:r>
      <w:r w:rsidRPr="006B400B">
        <w:rPr>
          <w:rFonts w:ascii="PT Astra Serif" w:hAnsi="PT Astra Serif"/>
          <w:spacing w:val="4"/>
          <w:sz w:val="28"/>
          <w:szCs w:val="28"/>
        </w:rPr>
        <w:t>: определение состояния наркоситуации на территории Ульяновской области; выявление, прогнозирование и оценка угроз, связанных с незаконным оборотом наркотиков; оценка эффективности проводимой в регионе антинаркотической политики и формирование управленческих решений по её оптимизации.</w:t>
      </w:r>
    </w:p>
    <w:p w14:paraId="7F82E35D" w14:textId="77777777" w:rsidR="00DD0661" w:rsidRDefault="00DD0661" w:rsidP="00AA0982">
      <w:pPr>
        <w:jc w:val="center"/>
        <w:rPr>
          <w:rFonts w:ascii="PT Astra Serif" w:hAnsi="PT Astra Serif"/>
          <w:b/>
          <w:sz w:val="28"/>
          <w:szCs w:val="28"/>
        </w:rPr>
      </w:pPr>
    </w:p>
    <w:p w14:paraId="3FEBC8FA" w14:textId="7C5F6C59" w:rsidR="00BF7247" w:rsidRPr="006B400B" w:rsidRDefault="00BF7247" w:rsidP="00AA0982">
      <w:pPr>
        <w:jc w:val="center"/>
        <w:rPr>
          <w:rFonts w:ascii="PT Astra Serif" w:hAnsi="PT Astra Serif"/>
          <w:b/>
          <w:sz w:val="28"/>
          <w:szCs w:val="28"/>
        </w:rPr>
      </w:pPr>
      <w:r w:rsidRPr="006B400B">
        <w:rPr>
          <w:rFonts w:ascii="PT Astra Serif" w:hAnsi="PT Astra Serif"/>
          <w:b/>
          <w:sz w:val="28"/>
          <w:szCs w:val="28"/>
        </w:rPr>
        <w:lastRenderedPageBreak/>
        <w:t>1. Характеристика Ульяновской области</w:t>
      </w:r>
    </w:p>
    <w:p w14:paraId="5389F955" w14:textId="77777777" w:rsidR="00BF7247" w:rsidRPr="006B400B" w:rsidRDefault="00BF7247" w:rsidP="00AA0982">
      <w:pPr>
        <w:ind w:firstLine="709"/>
        <w:jc w:val="both"/>
        <w:rPr>
          <w:rFonts w:ascii="PT Astra Serif" w:hAnsi="PT Astra Serif"/>
          <w:color w:val="FF0000"/>
          <w:sz w:val="28"/>
          <w:szCs w:val="28"/>
        </w:rPr>
      </w:pPr>
    </w:p>
    <w:p w14:paraId="16BDFA3B" w14:textId="4544ECC3" w:rsidR="00DE216C" w:rsidRPr="006B400B" w:rsidRDefault="00BF7247" w:rsidP="00AA0982">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Ульяновская область образована 19 января 1943 года</w:t>
      </w:r>
      <w:r w:rsidR="00007C2C" w:rsidRPr="006B400B">
        <w:rPr>
          <w:rFonts w:ascii="PT Astra Serif" w:hAnsi="PT Astra Serif"/>
          <w:spacing w:val="4"/>
          <w:sz w:val="28"/>
          <w:szCs w:val="28"/>
        </w:rPr>
        <w:t>,</w:t>
      </w:r>
      <w:r w:rsidRPr="006B400B">
        <w:rPr>
          <w:rFonts w:ascii="PT Astra Serif" w:hAnsi="PT Astra Serif"/>
          <w:spacing w:val="4"/>
          <w:sz w:val="28"/>
          <w:szCs w:val="28"/>
        </w:rPr>
        <w:t xml:space="preserve"> располагается в</w:t>
      </w:r>
      <w:r w:rsidR="00007C2C" w:rsidRPr="006B400B">
        <w:rPr>
          <w:rFonts w:ascii="PT Astra Serif" w:hAnsi="PT Astra Serif"/>
          <w:spacing w:val="4"/>
          <w:sz w:val="28"/>
          <w:szCs w:val="28"/>
        </w:rPr>
        <w:t> </w:t>
      </w:r>
      <w:r w:rsidRPr="006B400B">
        <w:rPr>
          <w:rFonts w:ascii="PT Astra Serif" w:hAnsi="PT Astra Serif"/>
          <w:spacing w:val="4"/>
          <w:sz w:val="28"/>
          <w:szCs w:val="28"/>
        </w:rPr>
        <w:t>центральной части Европейской возвышенности, в бассейне среднего течения реки Волги</w:t>
      </w:r>
      <w:r w:rsidR="00A0196E" w:rsidRPr="006B400B">
        <w:rPr>
          <w:rFonts w:ascii="PT Astra Serif" w:hAnsi="PT Astra Serif"/>
          <w:spacing w:val="4"/>
          <w:sz w:val="28"/>
          <w:szCs w:val="28"/>
        </w:rPr>
        <w:t>, которая делит</w:t>
      </w:r>
      <w:r w:rsidR="00DE216C" w:rsidRPr="006B400B">
        <w:rPr>
          <w:rFonts w:ascii="PT Astra Serif" w:hAnsi="PT Astra Serif"/>
          <w:spacing w:val="4"/>
          <w:sz w:val="28"/>
          <w:szCs w:val="28"/>
        </w:rPr>
        <w:t xml:space="preserve"> территорию области на возвышенное Правобережье и низменное Левобережье (</w:t>
      </w:r>
      <w:r w:rsidR="008F77A3" w:rsidRPr="006B400B">
        <w:rPr>
          <w:rFonts w:ascii="PT Astra Serif" w:hAnsi="PT Astra Serif"/>
          <w:rPrChange w:id="0" w:author="Якунчиков Георгий Евгеньевич" w:date="2024-03-05T15:38:00Z">
            <w:rPr/>
          </w:rPrChange>
        </w:rPr>
        <w:fldChar w:fldCharType="begin"/>
      </w:r>
      <w:r w:rsidR="008F77A3" w:rsidRPr="006B400B">
        <w:rPr>
          <w:rFonts w:ascii="PT Astra Serif" w:hAnsi="PT Astra Serif"/>
          <w:rPrChange w:id="1" w:author="Якунчиков Георгий Евгеньевич" w:date="2024-03-05T15:38:00Z">
            <w:rPr/>
          </w:rPrChange>
        </w:rPr>
        <w:instrText>HYPERLINK "https://ru.wikipedia.org/wiki/%D0%97%D0%B0%D0%B2%D0%BE%D0%BB%D0%B6%D1%8C%D0%B5_(%D1%82%D0%B5%D1%80%D1%80%D0%B8%D1%82%D0%BE%D1%80%D0%B8%D1%8F)" \o "Заволжье (территория)"</w:instrText>
      </w:r>
      <w:r w:rsidR="008F77A3" w:rsidRPr="006B400B">
        <w:rPr>
          <w:rFonts w:ascii="PT Astra Serif" w:hAnsi="PT Astra Serif"/>
          <w:rPrChange w:id="2" w:author="Якунчиков Георгий Евгеньевич" w:date="2024-03-05T15:38:00Z">
            <w:rPr>
              <w:rFonts w:ascii="PT Astra Serif" w:hAnsi="PT Astra Serif"/>
            </w:rPr>
          </w:rPrChange>
        </w:rPr>
      </w:r>
      <w:r w:rsidR="008F77A3" w:rsidRPr="006B400B">
        <w:rPr>
          <w:rFonts w:ascii="PT Astra Serif" w:hAnsi="PT Astra Serif"/>
          <w:rPrChange w:id="3" w:author="Якунчиков Георгий Евгеньевич" w:date="2024-03-05T15:38:00Z">
            <w:rPr>
              <w:rFonts w:ascii="PT Astra Serif" w:hAnsi="PT Astra Serif"/>
              <w:spacing w:val="4"/>
              <w:sz w:val="28"/>
              <w:szCs w:val="28"/>
            </w:rPr>
          </w:rPrChange>
        </w:rPr>
        <w:fldChar w:fldCharType="separate"/>
      </w:r>
      <w:r w:rsidR="00DE216C" w:rsidRPr="006B400B">
        <w:rPr>
          <w:rFonts w:ascii="PT Astra Serif" w:hAnsi="PT Astra Serif"/>
          <w:spacing w:val="4"/>
          <w:sz w:val="28"/>
          <w:szCs w:val="28"/>
        </w:rPr>
        <w:t>Заволжье</w:t>
      </w:r>
      <w:r w:rsidR="008F77A3" w:rsidRPr="006B400B">
        <w:rPr>
          <w:rFonts w:ascii="PT Astra Serif" w:hAnsi="PT Astra Serif"/>
          <w:spacing w:val="4"/>
          <w:sz w:val="28"/>
          <w:szCs w:val="28"/>
        </w:rPr>
        <w:fldChar w:fldCharType="end"/>
      </w:r>
      <w:r w:rsidR="00DE216C" w:rsidRPr="006B400B">
        <w:rPr>
          <w:rFonts w:ascii="PT Astra Serif" w:hAnsi="PT Astra Serif"/>
          <w:spacing w:val="4"/>
          <w:sz w:val="28"/>
          <w:szCs w:val="28"/>
        </w:rPr>
        <w:t>).</w:t>
      </w:r>
    </w:p>
    <w:p w14:paraId="11356993" w14:textId="6D2ABDD4" w:rsidR="00DE216C" w:rsidRPr="006B400B" w:rsidRDefault="00DE216C" w:rsidP="00AA0982">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 xml:space="preserve">Правобережная часть занята </w:t>
      </w:r>
      <w:r w:rsidR="008F77A3" w:rsidRPr="006B400B">
        <w:rPr>
          <w:rFonts w:ascii="PT Astra Serif" w:hAnsi="PT Astra Serif"/>
          <w:rPrChange w:id="4" w:author="Якунчиков Георгий Евгеньевич" w:date="2024-03-05T15:38:00Z">
            <w:rPr/>
          </w:rPrChange>
        </w:rPr>
        <w:fldChar w:fldCharType="begin"/>
      </w:r>
      <w:r w:rsidR="008F77A3" w:rsidRPr="006B400B">
        <w:rPr>
          <w:rFonts w:ascii="PT Astra Serif" w:hAnsi="PT Astra Serif"/>
          <w:rPrChange w:id="5" w:author="Якунчиков Георгий Евгеньевич" w:date="2024-03-05T15:38:00Z">
            <w:rPr/>
          </w:rPrChange>
        </w:rPr>
        <w:instrText>HYPERLINK "https://ru.wikipedia.org/wiki/%D0%9F%D1%80%D0%B8%D0%B2%D0%BE%D0%BB%D0%B6%D1%81%D0%BA%D0%B0%D1%8F_%D0%B2%D0%BE%D0%B7%D0%B2%D1%8B%D1%88%D0%B5%D0%BD%D0%BD%D0%BE%D1%81%D1%82%D1%8C" \o "Приволжская возвышенность"</w:instrText>
      </w:r>
      <w:r w:rsidR="008F77A3" w:rsidRPr="006B400B">
        <w:rPr>
          <w:rFonts w:ascii="PT Astra Serif" w:hAnsi="PT Astra Serif"/>
          <w:rPrChange w:id="6" w:author="Якунчиков Георгий Евгеньевич" w:date="2024-03-05T15:38:00Z">
            <w:rPr>
              <w:rFonts w:ascii="PT Astra Serif" w:hAnsi="PT Astra Serif"/>
            </w:rPr>
          </w:rPrChange>
        </w:rPr>
      </w:r>
      <w:r w:rsidR="008F77A3" w:rsidRPr="006B400B">
        <w:rPr>
          <w:rFonts w:ascii="PT Astra Serif" w:hAnsi="PT Astra Serif"/>
          <w:rPrChange w:id="7" w:author="Якунчиков Георгий Евгеньевич" w:date="2024-03-05T15:38:00Z">
            <w:rPr>
              <w:rFonts w:ascii="PT Astra Serif" w:hAnsi="PT Astra Serif"/>
              <w:spacing w:val="4"/>
              <w:sz w:val="28"/>
              <w:szCs w:val="28"/>
            </w:rPr>
          </w:rPrChange>
        </w:rPr>
        <w:fldChar w:fldCharType="separate"/>
      </w:r>
      <w:r w:rsidRPr="006B400B">
        <w:rPr>
          <w:rFonts w:ascii="PT Astra Serif" w:hAnsi="PT Astra Serif"/>
          <w:spacing w:val="4"/>
          <w:sz w:val="28"/>
          <w:szCs w:val="28"/>
        </w:rPr>
        <w:t>Приволжской возвышенностью</w:t>
      </w:r>
      <w:r w:rsidR="008F77A3" w:rsidRPr="006B400B">
        <w:rPr>
          <w:rFonts w:ascii="PT Astra Serif" w:hAnsi="PT Astra Serif"/>
          <w:spacing w:val="4"/>
          <w:sz w:val="28"/>
          <w:szCs w:val="28"/>
        </w:rPr>
        <w:fldChar w:fldCharType="end"/>
      </w:r>
      <w:r w:rsidRPr="006B400B">
        <w:rPr>
          <w:rFonts w:ascii="PT Astra Serif" w:hAnsi="PT Astra Serif"/>
          <w:spacing w:val="4"/>
          <w:sz w:val="28"/>
          <w:szCs w:val="28"/>
        </w:rPr>
        <w:t xml:space="preserve"> (высота</w:t>
      </w:r>
      <w:r w:rsidR="0037047D" w:rsidRPr="006B400B">
        <w:rPr>
          <w:rFonts w:ascii="PT Astra Serif" w:hAnsi="PT Astra Serif"/>
          <w:spacing w:val="4"/>
          <w:sz w:val="28"/>
          <w:szCs w:val="28"/>
        </w:rPr>
        <w:br/>
      </w:r>
      <w:r w:rsidRPr="006B400B">
        <w:rPr>
          <w:rFonts w:ascii="PT Astra Serif" w:hAnsi="PT Astra Serif"/>
          <w:spacing w:val="4"/>
          <w:sz w:val="28"/>
          <w:szCs w:val="28"/>
        </w:rPr>
        <w:t xml:space="preserve">до 363 м) с выходящими к </w:t>
      </w:r>
      <w:r w:rsidR="009F07AE" w:rsidRPr="006B400B">
        <w:rPr>
          <w:rFonts w:ascii="PT Astra Serif" w:hAnsi="PT Astra Serif"/>
          <w:spacing w:val="4"/>
          <w:sz w:val="28"/>
          <w:szCs w:val="28"/>
        </w:rPr>
        <w:t xml:space="preserve">реке </w:t>
      </w:r>
      <w:r w:rsidRPr="006B400B">
        <w:rPr>
          <w:rFonts w:ascii="PT Astra Serif" w:hAnsi="PT Astra Serif"/>
          <w:spacing w:val="4"/>
          <w:sz w:val="28"/>
          <w:szCs w:val="28"/>
        </w:rPr>
        <w:t xml:space="preserve">Волге </w:t>
      </w:r>
      <w:r w:rsidR="008F77A3" w:rsidRPr="006B400B">
        <w:rPr>
          <w:rFonts w:ascii="PT Astra Serif" w:hAnsi="PT Astra Serif"/>
          <w:rPrChange w:id="8" w:author="Якунчиков Георгий Евгеньевич" w:date="2024-03-05T15:38:00Z">
            <w:rPr/>
          </w:rPrChange>
        </w:rPr>
        <w:fldChar w:fldCharType="begin"/>
      </w:r>
      <w:r w:rsidR="008F77A3" w:rsidRPr="006B400B">
        <w:rPr>
          <w:rFonts w:ascii="PT Astra Serif" w:hAnsi="PT Astra Serif"/>
          <w:rPrChange w:id="9" w:author="Якунчиков Георгий Евгеньевич" w:date="2024-03-05T15:38:00Z">
            <w:rPr/>
          </w:rPrChange>
        </w:rPr>
        <w:instrText>HYPERLINK "https://ru.wikipedia.org/wiki/%D0%A3%D0%BD%D0%B4%D0%BE%D1%80%D1%81%D0%BA%D0%B8%D0%B5_%D0%B3%D0%BE%D1%80%D1%8B" \o "Ундорские горы"</w:instrText>
      </w:r>
      <w:r w:rsidR="008F77A3" w:rsidRPr="006B400B">
        <w:rPr>
          <w:rFonts w:ascii="PT Astra Serif" w:hAnsi="PT Astra Serif"/>
          <w:rPrChange w:id="10" w:author="Якунчиков Георгий Евгеньевич" w:date="2024-03-05T15:38:00Z">
            <w:rPr>
              <w:rFonts w:ascii="PT Astra Serif" w:hAnsi="PT Astra Serif"/>
            </w:rPr>
          </w:rPrChange>
        </w:rPr>
      </w:r>
      <w:r w:rsidR="008F77A3" w:rsidRPr="006B400B">
        <w:rPr>
          <w:rFonts w:ascii="PT Astra Serif" w:hAnsi="PT Astra Serif"/>
          <w:rPrChange w:id="11" w:author="Якунчиков Георгий Евгеньевич" w:date="2024-03-05T15:38:00Z">
            <w:rPr>
              <w:rFonts w:ascii="PT Astra Serif" w:hAnsi="PT Astra Serif"/>
              <w:spacing w:val="4"/>
              <w:sz w:val="28"/>
              <w:szCs w:val="28"/>
            </w:rPr>
          </w:rPrChange>
        </w:rPr>
        <w:fldChar w:fldCharType="separate"/>
      </w:r>
      <w:proofErr w:type="spellStart"/>
      <w:r w:rsidRPr="006B400B">
        <w:rPr>
          <w:rFonts w:ascii="PT Astra Serif" w:hAnsi="PT Astra Serif"/>
          <w:spacing w:val="4"/>
          <w:sz w:val="28"/>
          <w:szCs w:val="28"/>
        </w:rPr>
        <w:t>Ундор</w:t>
      </w:r>
      <w:r w:rsidR="00FE64B1" w:rsidRPr="006B400B">
        <w:rPr>
          <w:rFonts w:ascii="PT Astra Serif" w:hAnsi="PT Astra Serif"/>
          <w:spacing w:val="4"/>
          <w:sz w:val="28"/>
          <w:szCs w:val="28"/>
        </w:rPr>
        <w:t>ов</w:t>
      </w:r>
      <w:r w:rsidRPr="006B400B">
        <w:rPr>
          <w:rFonts w:ascii="PT Astra Serif" w:hAnsi="PT Astra Serif"/>
          <w:spacing w:val="4"/>
          <w:sz w:val="28"/>
          <w:szCs w:val="28"/>
        </w:rPr>
        <w:t>скими</w:t>
      </w:r>
      <w:proofErr w:type="spellEnd"/>
      <w:r w:rsidR="008F77A3" w:rsidRPr="006B400B">
        <w:rPr>
          <w:rFonts w:ascii="PT Astra Serif" w:hAnsi="PT Astra Serif"/>
          <w:spacing w:val="4"/>
          <w:sz w:val="28"/>
          <w:szCs w:val="28"/>
        </w:rPr>
        <w:fldChar w:fldCharType="end"/>
      </w:r>
      <w:r w:rsidRPr="006B400B">
        <w:rPr>
          <w:rFonts w:ascii="PT Astra Serif" w:hAnsi="PT Astra Serif"/>
          <w:spacing w:val="4"/>
          <w:sz w:val="28"/>
          <w:szCs w:val="28"/>
        </w:rPr>
        <w:t xml:space="preserve">, </w:t>
      </w:r>
      <w:r w:rsidR="008F77A3" w:rsidRPr="006B400B">
        <w:rPr>
          <w:rFonts w:ascii="PT Astra Serif" w:hAnsi="PT Astra Serif"/>
          <w:rPrChange w:id="12" w:author="Якунчиков Георгий Евгеньевич" w:date="2024-03-05T15:38:00Z">
            <w:rPr/>
          </w:rPrChange>
        </w:rPr>
        <w:fldChar w:fldCharType="begin"/>
      </w:r>
      <w:r w:rsidR="008F77A3" w:rsidRPr="006B400B">
        <w:rPr>
          <w:rFonts w:ascii="PT Astra Serif" w:hAnsi="PT Astra Serif"/>
          <w:rPrChange w:id="13" w:author="Якунчиков Георгий Евгеньевич" w:date="2024-03-05T15:38:00Z">
            <w:rPr/>
          </w:rPrChange>
        </w:rPr>
        <w:instrText>HYPERLINK "https://ru.wikipedia.org/w/index.php?title=%D0%9A%D1%80%D0%B5%D0%BC%D0%B5%D0%BD%D1%81%D0%BA%D0%B8%D0%B5_%D0%B3%D0%BE%D1%80%D1%8B&amp;action=edit&amp;redlink=1" \o "Кременские горы (страница отсутствует)"</w:instrText>
      </w:r>
      <w:r w:rsidR="008F77A3" w:rsidRPr="006B400B">
        <w:rPr>
          <w:rFonts w:ascii="PT Astra Serif" w:hAnsi="PT Astra Serif"/>
          <w:rPrChange w:id="14" w:author="Якунчиков Георгий Евгеньевич" w:date="2024-03-05T15:38:00Z">
            <w:rPr>
              <w:rFonts w:ascii="PT Astra Serif" w:hAnsi="PT Astra Serif"/>
            </w:rPr>
          </w:rPrChange>
        </w:rPr>
      </w:r>
      <w:r w:rsidR="008F77A3" w:rsidRPr="006B400B">
        <w:rPr>
          <w:rFonts w:ascii="PT Astra Serif" w:hAnsi="PT Astra Serif"/>
          <w:rPrChange w:id="15" w:author="Якунчиков Георгий Евгеньевич" w:date="2024-03-05T15:38:00Z">
            <w:rPr>
              <w:rFonts w:ascii="PT Astra Serif" w:hAnsi="PT Astra Serif"/>
              <w:spacing w:val="4"/>
              <w:sz w:val="28"/>
              <w:szCs w:val="28"/>
            </w:rPr>
          </w:rPrChange>
        </w:rPr>
        <w:fldChar w:fldCharType="separate"/>
      </w:r>
      <w:r w:rsidRPr="006B400B">
        <w:rPr>
          <w:rFonts w:ascii="PT Astra Serif" w:hAnsi="PT Astra Serif"/>
          <w:spacing w:val="4"/>
          <w:sz w:val="28"/>
          <w:szCs w:val="28"/>
        </w:rPr>
        <w:t>Кременскими</w:t>
      </w:r>
      <w:r w:rsidR="008F77A3" w:rsidRPr="006B400B">
        <w:rPr>
          <w:rFonts w:ascii="PT Astra Serif" w:hAnsi="PT Astra Serif"/>
          <w:spacing w:val="4"/>
          <w:sz w:val="28"/>
          <w:szCs w:val="28"/>
        </w:rPr>
        <w:fldChar w:fldCharType="end"/>
      </w:r>
      <w:r w:rsidRPr="006B400B">
        <w:rPr>
          <w:rFonts w:ascii="PT Astra Serif" w:hAnsi="PT Astra Serif"/>
          <w:spacing w:val="4"/>
          <w:sz w:val="28"/>
          <w:szCs w:val="28"/>
        </w:rPr>
        <w:t xml:space="preserve"> </w:t>
      </w:r>
      <w:r w:rsidR="009F07AE" w:rsidRPr="006B400B">
        <w:rPr>
          <w:rFonts w:ascii="PT Astra Serif" w:hAnsi="PT Astra Serif"/>
          <w:spacing w:val="4"/>
          <w:sz w:val="28"/>
          <w:szCs w:val="28"/>
        </w:rPr>
        <w:br/>
      </w:r>
      <w:r w:rsidRPr="006B400B">
        <w:rPr>
          <w:rFonts w:ascii="PT Astra Serif" w:hAnsi="PT Astra Serif"/>
          <w:spacing w:val="4"/>
          <w:sz w:val="28"/>
          <w:szCs w:val="28"/>
        </w:rPr>
        <w:t xml:space="preserve">и </w:t>
      </w:r>
      <w:r w:rsidR="008F77A3" w:rsidRPr="006B400B">
        <w:rPr>
          <w:rFonts w:ascii="PT Astra Serif" w:hAnsi="PT Astra Serif"/>
          <w:rPrChange w:id="16" w:author="Якунчиков Георгий Евгеньевич" w:date="2024-03-05T15:38:00Z">
            <w:rPr/>
          </w:rPrChange>
        </w:rPr>
        <w:fldChar w:fldCharType="begin"/>
      </w:r>
      <w:r w:rsidR="008F77A3" w:rsidRPr="006B400B">
        <w:rPr>
          <w:rFonts w:ascii="PT Astra Serif" w:hAnsi="PT Astra Serif"/>
          <w:rPrChange w:id="17" w:author="Якунчиков Георгий Евгеньевич" w:date="2024-03-05T15:38:00Z">
            <w:rPr/>
          </w:rPrChange>
        </w:rPr>
        <w:instrText>HYPERLINK "https://ru.wikipedia.org/wiki/%D0%A1%D0%B5%D0%BD%D0%B3%D0%B8%D0%BB%D0%B5%D0%B5%D0%B2%D1%81%D0%BA%D0%B8%D0%B5_%D0%B3%D0%BE%D1%80%D1%8B" \o "Сенгилеевские горы"</w:instrText>
      </w:r>
      <w:r w:rsidR="008F77A3" w:rsidRPr="006B400B">
        <w:rPr>
          <w:rFonts w:ascii="PT Astra Serif" w:hAnsi="PT Astra Serif"/>
          <w:rPrChange w:id="18" w:author="Якунчиков Георгий Евгеньевич" w:date="2024-03-05T15:38:00Z">
            <w:rPr>
              <w:rFonts w:ascii="PT Astra Serif" w:hAnsi="PT Astra Serif"/>
            </w:rPr>
          </w:rPrChange>
        </w:rPr>
      </w:r>
      <w:r w:rsidR="008F77A3" w:rsidRPr="006B400B">
        <w:rPr>
          <w:rFonts w:ascii="PT Astra Serif" w:hAnsi="PT Astra Serif"/>
          <w:rPrChange w:id="19" w:author="Якунчиков Георгий Евгеньевич" w:date="2024-03-05T15:38:00Z">
            <w:rPr>
              <w:rFonts w:ascii="PT Astra Serif" w:hAnsi="PT Astra Serif"/>
              <w:spacing w:val="4"/>
              <w:sz w:val="28"/>
              <w:szCs w:val="28"/>
            </w:rPr>
          </w:rPrChange>
        </w:rPr>
        <w:fldChar w:fldCharType="separate"/>
      </w:r>
      <w:r w:rsidRPr="006B400B">
        <w:rPr>
          <w:rFonts w:ascii="PT Astra Serif" w:hAnsi="PT Astra Serif"/>
          <w:spacing w:val="4"/>
          <w:sz w:val="28"/>
          <w:szCs w:val="28"/>
        </w:rPr>
        <w:t>Сенгилеевскими</w:t>
      </w:r>
      <w:r w:rsidR="008F77A3" w:rsidRPr="006B400B">
        <w:rPr>
          <w:rFonts w:ascii="PT Astra Serif" w:hAnsi="PT Astra Serif"/>
          <w:spacing w:val="4"/>
          <w:sz w:val="28"/>
          <w:szCs w:val="28"/>
        </w:rPr>
        <w:fldChar w:fldCharType="end"/>
      </w:r>
      <w:r w:rsidRPr="006B400B">
        <w:rPr>
          <w:rFonts w:ascii="PT Astra Serif" w:hAnsi="PT Astra Serif"/>
          <w:spacing w:val="4"/>
          <w:sz w:val="28"/>
          <w:szCs w:val="28"/>
        </w:rPr>
        <w:t xml:space="preserve"> горами. Поверхность левобережной части </w:t>
      </w:r>
      <w:r w:rsidR="00AE2A4C" w:rsidRPr="006B400B">
        <w:rPr>
          <w:rFonts w:ascii="PT Astra Serif" w:hAnsi="PT Astra Serif"/>
          <w:spacing w:val="4"/>
          <w:sz w:val="28"/>
          <w:szCs w:val="28"/>
        </w:rPr>
        <w:t>–</w:t>
      </w:r>
      <w:r w:rsidRPr="006B400B">
        <w:rPr>
          <w:rFonts w:ascii="PT Astra Serif" w:hAnsi="PT Astra Serif"/>
          <w:spacing w:val="4"/>
          <w:sz w:val="28"/>
          <w:szCs w:val="28"/>
        </w:rPr>
        <w:t xml:space="preserve"> полого-увалистая равнина.</w:t>
      </w:r>
    </w:p>
    <w:p w14:paraId="0033DCCE" w14:textId="36A9CEB7" w:rsidR="00144AA4" w:rsidRPr="006B400B" w:rsidRDefault="009043AC" w:rsidP="00AA0982">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П</w:t>
      </w:r>
      <w:r w:rsidR="00BF7247" w:rsidRPr="006B400B">
        <w:rPr>
          <w:rFonts w:ascii="PT Astra Serif" w:hAnsi="PT Astra Serif"/>
          <w:spacing w:val="4"/>
          <w:sz w:val="28"/>
          <w:szCs w:val="28"/>
        </w:rPr>
        <w:t xml:space="preserve">о </w:t>
      </w:r>
      <w:r w:rsidR="00020D1C" w:rsidRPr="006B400B">
        <w:rPr>
          <w:rFonts w:ascii="PT Astra Serif" w:hAnsi="PT Astra Serif"/>
          <w:bCs/>
          <w:spacing w:val="4"/>
          <w:sz w:val="28"/>
          <w:szCs w:val="28"/>
        </w:rPr>
        <w:t xml:space="preserve">площади </w:t>
      </w:r>
      <w:r w:rsidR="00BF7247" w:rsidRPr="006B400B">
        <w:rPr>
          <w:rFonts w:ascii="PT Astra Serif" w:hAnsi="PT Astra Serif"/>
          <w:spacing w:val="4"/>
          <w:sz w:val="28"/>
          <w:szCs w:val="28"/>
        </w:rPr>
        <w:t xml:space="preserve">территории </w:t>
      </w:r>
      <w:r w:rsidRPr="006B400B">
        <w:rPr>
          <w:rFonts w:ascii="PT Astra Serif" w:hAnsi="PT Astra Serif"/>
          <w:spacing w:val="4"/>
          <w:sz w:val="28"/>
          <w:szCs w:val="28"/>
        </w:rPr>
        <w:t>регион</w:t>
      </w:r>
      <w:r w:rsidR="00BF7247" w:rsidRPr="006B400B">
        <w:rPr>
          <w:rFonts w:ascii="PT Astra Serif" w:hAnsi="PT Astra Serif"/>
          <w:spacing w:val="4"/>
          <w:sz w:val="28"/>
          <w:szCs w:val="28"/>
        </w:rPr>
        <w:t xml:space="preserve"> занимает </w:t>
      </w:r>
      <w:r w:rsidR="00BF7247" w:rsidRPr="00FC3857">
        <w:rPr>
          <w:rFonts w:ascii="PT Astra Serif" w:hAnsi="PT Astra Serif"/>
          <w:b/>
          <w:bCs/>
          <w:color w:val="C00000"/>
          <w:spacing w:val="4"/>
          <w:sz w:val="28"/>
          <w:szCs w:val="28"/>
        </w:rPr>
        <w:t>59</w:t>
      </w:r>
      <w:r w:rsidR="009F07AE" w:rsidRPr="006B400B">
        <w:rPr>
          <w:rFonts w:ascii="PT Astra Serif" w:hAnsi="PT Astra Serif"/>
          <w:spacing w:val="4"/>
          <w:sz w:val="28"/>
          <w:szCs w:val="28"/>
        </w:rPr>
        <w:t xml:space="preserve"> </w:t>
      </w:r>
      <w:r w:rsidR="00BF7247" w:rsidRPr="006B400B">
        <w:rPr>
          <w:rFonts w:ascii="PT Astra Serif" w:hAnsi="PT Astra Serif"/>
          <w:spacing w:val="4"/>
          <w:sz w:val="28"/>
          <w:szCs w:val="28"/>
        </w:rPr>
        <w:t>место в России</w:t>
      </w:r>
      <w:r w:rsidR="000215CD" w:rsidRPr="006B400B">
        <w:rPr>
          <w:rFonts w:ascii="PT Astra Serif" w:hAnsi="PT Astra Serif"/>
          <w:spacing w:val="4"/>
          <w:sz w:val="28"/>
          <w:szCs w:val="28"/>
        </w:rPr>
        <w:t xml:space="preserve"> (</w:t>
      </w:r>
      <w:r w:rsidR="000215CD" w:rsidRPr="006B400B">
        <w:rPr>
          <w:rFonts w:ascii="PT Astra Serif" w:hAnsi="PT Astra Serif" w:cs="Helvetica"/>
          <w:sz w:val="28"/>
          <w:szCs w:val="28"/>
        </w:rPr>
        <w:t>37</w:t>
      </w:r>
      <w:r w:rsidR="0051668D">
        <w:rPr>
          <w:rFonts w:ascii="PT Astra Serif" w:hAnsi="PT Astra Serif" w:cs="Helvetica"/>
          <w:sz w:val="28"/>
          <w:szCs w:val="28"/>
        </w:rPr>
        <w:t> </w:t>
      </w:r>
      <w:r w:rsidR="000215CD" w:rsidRPr="006B400B">
        <w:rPr>
          <w:rFonts w:ascii="PT Astra Serif" w:hAnsi="PT Astra Serif" w:cs="Helvetica"/>
          <w:sz w:val="28"/>
          <w:szCs w:val="28"/>
        </w:rPr>
        <w:t>181</w:t>
      </w:r>
      <w:r w:rsidR="0051668D">
        <w:t> </w:t>
      </w:r>
      <w:r w:rsidR="000215CD" w:rsidRPr="006B400B">
        <w:rPr>
          <w:rFonts w:ascii="PT Astra Serif" w:hAnsi="PT Astra Serif" w:cs="Helvetica"/>
          <w:sz w:val="28"/>
          <w:szCs w:val="28"/>
        </w:rPr>
        <w:t>км</w:t>
      </w:r>
      <w:r w:rsidR="000215CD" w:rsidRPr="006B400B">
        <w:rPr>
          <w:rFonts w:ascii="PT Astra Serif" w:hAnsi="PT Astra Serif" w:cs="Helvetica"/>
          <w:sz w:val="28"/>
          <w:szCs w:val="28"/>
          <w:vertAlign w:val="superscript"/>
        </w:rPr>
        <w:t>2</w:t>
      </w:r>
      <w:r w:rsidR="000215CD" w:rsidRPr="006B400B">
        <w:rPr>
          <w:rFonts w:ascii="PT Astra Serif" w:hAnsi="PT Astra Serif" w:cs="Helvetica"/>
          <w:sz w:val="28"/>
          <w:szCs w:val="28"/>
        </w:rPr>
        <w:t>)</w:t>
      </w:r>
      <w:r w:rsidR="00BF7247" w:rsidRPr="006B400B">
        <w:rPr>
          <w:rFonts w:ascii="PT Astra Serif" w:hAnsi="PT Astra Serif"/>
          <w:spacing w:val="4"/>
          <w:sz w:val="28"/>
          <w:szCs w:val="28"/>
        </w:rPr>
        <w:t>.</w:t>
      </w:r>
      <w:r w:rsidR="002F60BF" w:rsidRPr="006B400B">
        <w:rPr>
          <w:rFonts w:ascii="PT Astra Serif" w:hAnsi="PT Astra Serif"/>
          <w:spacing w:val="4"/>
          <w:sz w:val="28"/>
          <w:szCs w:val="28"/>
        </w:rPr>
        <w:t xml:space="preserve"> </w:t>
      </w:r>
      <w:r w:rsidR="00BF7247" w:rsidRPr="006B400B">
        <w:rPr>
          <w:rFonts w:ascii="PT Astra Serif" w:hAnsi="PT Astra Serif"/>
          <w:spacing w:val="4"/>
          <w:sz w:val="28"/>
          <w:szCs w:val="28"/>
        </w:rPr>
        <w:t>В</w:t>
      </w:r>
      <w:r w:rsidR="000215CD" w:rsidRPr="006B400B">
        <w:rPr>
          <w:rFonts w:ascii="PT Astra Serif" w:hAnsi="PT Astra Serif"/>
          <w:spacing w:val="4"/>
          <w:sz w:val="28"/>
          <w:szCs w:val="28"/>
        </w:rPr>
        <w:t> </w:t>
      </w:r>
      <w:r w:rsidR="00BF7247" w:rsidRPr="006B400B">
        <w:rPr>
          <w:rFonts w:ascii="PT Astra Serif" w:hAnsi="PT Astra Serif"/>
          <w:spacing w:val="4"/>
          <w:sz w:val="28"/>
          <w:szCs w:val="28"/>
        </w:rPr>
        <w:t>Приволжском федеральном округе Ульяновская область по</w:t>
      </w:r>
      <w:r w:rsidR="00200120" w:rsidRPr="006B400B">
        <w:rPr>
          <w:rFonts w:ascii="PT Astra Serif" w:hAnsi="PT Astra Serif"/>
          <w:spacing w:val="4"/>
          <w:sz w:val="28"/>
          <w:szCs w:val="28"/>
        </w:rPr>
        <w:t> </w:t>
      </w:r>
      <w:r w:rsidR="0023636B" w:rsidRPr="006B400B">
        <w:rPr>
          <w:rFonts w:ascii="PT Astra Serif" w:hAnsi="PT Astra Serif"/>
          <w:bCs/>
          <w:spacing w:val="4"/>
          <w:sz w:val="28"/>
          <w:szCs w:val="28"/>
        </w:rPr>
        <w:t>размеру</w:t>
      </w:r>
      <w:r w:rsidR="0023636B" w:rsidRPr="006B400B">
        <w:rPr>
          <w:rFonts w:ascii="PT Astra Serif" w:hAnsi="PT Astra Serif"/>
          <w:b/>
          <w:color w:val="70AD47" w:themeColor="accent6"/>
          <w:spacing w:val="4"/>
          <w:sz w:val="28"/>
          <w:szCs w:val="28"/>
        </w:rPr>
        <w:t xml:space="preserve"> </w:t>
      </w:r>
      <w:r w:rsidR="00BF7247" w:rsidRPr="006B400B">
        <w:rPr>
          <w:rFonts w:ascii="PT Astra Serif" w:hAnsi="PT Astra Serif"/>
          <w:spacing w:val="4"/>
          <w:sz w:val="28"/>
          <w:szCs w:val="28"/>
        </w:rPr>
        <w:t>территории</w:t>
      </w:r>
      <w:r w:rsidR="00200120" w:rsidRPr="006B400B">
        <w:rPr>
          <w:rFonts w:ascii="PT Astra Serif" w:hAnsi="PT Astra Serif"/>
          <w:spacing w:val="4"/>
          <w:sz w:val="28"/>
          <w:szCs w:val="28"/>
        </w:rPr>
        <w:t xml:space="preserve"> находится</w:t>
      </w:r>
      <w:r w:rsidR="00BF7247" w:rsidRPr="006B400B">
        <w:rPr>
          <w:rFonts w:ascii="PT Astra Serif" w:hAnsi="PT Astra Serif"/>
          <w:spacing w:val="4"/>
          <w:sz w:val="28"/>
          <w:szCs w:val="28"/>
        </w:rPr>
        <w:t xml:space="preserve"> на</w:t>
      </w:r>
      <w:r w:rsidR="000215CD" w:rsidRPr="006B400B">
        <w:rPr>
          <w:rFonts w:ascii="PT Astra Serif" w:hAnsi="PT Astra Serif"/>
          <w:spacing w:val="4"/>
          <w:sz w:val="28"/>
          <w:szCs w:val="28"/>
        </w:rPr>
        <w:t> </w:t>
      </w:r>
      <w:r w:rsidR="00BF7247" w:rsidRPr="006B400B">
        <w:rPr>
          <w:rFonts w:ascii="PT Astra Serif" w:hAnsi="PT Astra Serif"/>
          <w:spacing w:val="4"/>
          <w:sz w:val="28"/>
          <w:szCs w:val="28"/>
        </w:rPr>
        <w:t>1</w:t>
      </w:r>
      <w:r w:rsidR="00AE2A4C" w:rsidRPr="006B400B">
        <w:rPr>
          <w:rFonts w:ascii="PT Astra Serif" w:hAnsi="PT Astra Serif"/>
          <w:spacing w:val="4"/>
          <w:sz w:val="28"/>
          <w:szCs w:val="28"/>
        </w:rPr>
        <w:t>1</w:t>
      </w:r>
      <w:r w:rsidR="00BF7247" w:rsidRPr="006B400B">
        <w:rPr>
          <w:rFonts w:ascii="PT Astra Serif" w:hAnsi="PT Astra Serif"/>
          <w:spacing w:val="4"/>
          <w:sz w:val="28"/>
          <w:szCs w:val="28"/>
        </w:rPr>
        <w:t xml:space="preserve"> месте</w:t>
      </w:r>
      <w:r w:rsidR="000215CD" w:rsidRPr="006B400B">
        <w:rPr>
          <w:rFonts w:ascii="PT Astra Serif" w:hAnsi="PT Astra Serif"/>
          <w:spacing w:val="4"/>
          <w:sz w:val="28"/>
          <w:szCs w:val="28"/>
        </w:rPr>
        <w:t xml:space="preserve"> </w:t>
      </w:r>
      <w:r w:rsidR="00BF7247" w:rsidRPr="006B400B">
        <w:rPr>
          <w:rFonts w:ascii="PT Astra Serif" w:hAnsi="PT Astra Serif"/>
          <w:spacing w:val="4"/>
          <w:sz w:val="28"/>
          <w:szCs w:val="28"/>
        </w:rPr>
        <w:t>из 14 регионов. Географическое положение позволяет региону быть центром логистических и</w:t>
      </w:r>
      <w:r w:rsidR="00200120" w:rsidRPr="006B400B">
        <w:rPr>
          <w:rFonts w:ascii="PT Astra Serif" w:hAnsi="PT Astra Serif"/>
          <w:spacing w:val="4"/>
          <w:sz w:val="28"/>
          <w:szCs w:val="28"/>
        </w:rPr>
        <w:t> </w:t>
      </w:r>
      <w:r w:rsidR="00BF7247" w:rsidRPr="006B400B">
        <w:rPr>
          <w:rFonts w:ascii="PT Astra Serif" w:hAnsi="PT Astra Serif"/>
          <w:spacing w:val="4"/>
          <w:sz w:val="28"/>
          <w:szCs w:val="28"/>
        </w:rPr>
        <w:t>транспортных схем федерального и</w:t>
      </w:r>
      <w:r w:rsidR="00EC4FFB" w:rsidRPr="006B400B">
        <w:rPr>
          <w:rFonts w:ascii="PT Astra Serif" w:hAnsi="PT Astra Serif"/>
          <w:spacing w:val="4"/>
          <w:sz w:val="28"/>
          <w:szCs w:val="28"/>
        </w:rPr>
        <w:t> </w:t>
      </w:r>
      <w:r w:rsidR="00BF7247" w:rsidRPr="006B400B">
        <w:rPr>
          <w:rFonts w:ascii="PT Astra Serif" w:hAnsi="PT Astra Serif"/>
          <w:spacing w:val="4"/>
          <w:sz w:val="28"/>
          <w:szCs w:val="28"/>
        </w:rPr>
        <w:t xml:space="preserve">международного уровня. </w:t>
      </w:r>
      <w:r w:rsidR="002F60BF" w:rsidRPr="006B400B">
        <w:rPr>
          <w:rFonts w:ascii="PT Astra Serif" w:hAnsi="PT Astra Serif"/>
          <w:spacing w:val="4"/>
          <w:sz w:val="28"/>
          <w:szCs w:val="28"/>
        </w:rPr>
        <w:t>На западе субъект граничит с Пензенской областью и Республикой Мордовия, на</w:t>
      </w:r>
      <w:r w:rsidR="00200120" w:rsidRPr="006B400B">
        <w:rPr>
          <w:rFonts w:ascii="PT Astra Serif" w:hAnsi="PT Astra Serif"/>
          <w:spacing w:val="4"/>
          <w:sz w:val="28"/>
          <w:szCs w:val="28"/>
        </w:rPr>
        <w:t> </w:t>
      </w:r>
      <w:r w:rsidR="002F60BF" w:rsidRPr="006B400B">
        <w:rPr>
          <w:rFonts w:ascii="PT Astra Serif" w:hAnsi="PT Astra Serif"/>
          <w:spacing w:val="4"/>
          <w:sz w:val="28"/>
          <w:szCs w:val="28"/>
        </w:rPr>
        <w:t xml:space="preserve">севере </w:t>
      </w:r>
      <w:r w:rsidR="004818E7" w:rsidRPr="006B400B">
        <w:rPr>
          <w:rFonts w:ascii="PT Astra Serif" w:hAnsi="PT Astra Serif"/>
          <w:spacing w:val="4"/>
          <w:sz w:val="28"/>
          <w:szCs w:val="28"/>
        </w:rPr>
        <w:t>–</w:t>
      </w:r>
      <w:r w:rsidR="002F60BF" w:rsidRPr="006B400B">
        <w:rPr>
          <w:rFonts w:ascii="PT Astra Serif" w:hAnsi="PT Astra Serif"/>
          <w:spacing w:val="4"/>
          <w:sz w:val="28"/>
          <w:szCs w:val="28"/>
        </w:rPr>
        <w:t xml:space="preserve"> с Чувашией и</w:t>
      </w:r>
      <w:r w:rsidR="00F57D54" w:rsidRPr="006B400B">
        <w:rPr>
          <w:rFonts w:ascii="PT Astra Serif" w:hAnsi="PT Astra Serif"/>
        </w:rPr>
        <w:t> </w:t>
      </w:r>
      <w:r w:rsidR="002F60BF" w:rsidRPr="006B400B">
        <w:rPr>
          <w:rFonts w:ascii="PT Astra Serif" w:hAnsi="PT Astra Serif"/>
          <w:spacing w:val="4"/>
          <w:sz w:val="28"/>
          <w:szCs w:val="28"/>
        </w:rPr>
        <w:t xml:space="preserve">Татарстаном, на востоке </w:t>
      </w:r>
      <w:r w:rsidR="004818E7" w:rsidRPr="006B400B">
        <w:rPr>
          <w:rFonts w:ascii="PT Astra Serif" w:hAnsi="PT Astra Serif"/>
          <w:spacing w:val="4"/>
          <w:sz w:val="28"/>
          <w:szCs w:val="28"/>
        </w:rPr>
        <w:t>–</w:t>
      </w:r>
      <w:r w:rsidR="002F60BF" w:rsidRPr="006B400B">
        <w:rPr>
          <w:rFonts w:ascii="PT Astra Serif" w:hAnsi="PT Astra Serif"/>
          <w:spacing w:val="4"/>
          <w:sz w:val="28"/>
          <w:szCs w:val="28"/>
        </w:rPr>
        <w:t xml:space="preserve"> с Самарской и на юге </w:t>
      </w:r>
      <w:r w:rsidR="004818E7" w:rsidRPr="006B400B">
        <w:rPr>
          <w:rFonts w:ascii="PT Astra Serif" w:hAnsi="PT Astra Serif"/>
          <w:spacing w:val="4"/>
          <w:sz w:val="28"/>
          <w:szCs w:val="28"/>
        </w:rPr>
        <w:t>–</w:t>
      </w:r>
      <w:r w:rsidR="002F60BF" w:rsidRPr="006B400B">
        <w:rPr>
          <w:rFonts w:ascii="PT Astra Serif" w:hAnsi="PT Astra Serif"/>
          <w:spacing w:val="4"/>
          <w:sz w:val="28"/>
          <w:szCs w:val="28"/>
        </w:rPr>
        <w:t xml:space="preserve"> с Саратовской областями. Расстояние от Ульяновска до Москвы </w:t>
      </w:r>
      <w:r w:rsidR="004818E7" w:rsidRPr="006B400B">
        <w:rPr>
          <w:rFonts w:ascii="PT Astra Serif" w:hAnsi="PT Astra Serif"/>
          <w:spacing w:val="4"/>
          <w:sz w:val="28"/>
          <w:szCs w:val="28"/>
        </w:rPr>
        <w:t>–</w:t>
      </w:r>
      <w:r w:rsidR="002F60BF" w:rsidRPr="006B400B">
        <w:rPr>
          <w:rFonts w:ascii="PT Astra Serif" w:hAnsi="PT Astra Serif"/>
          <w:spacing w:val="4"/>
          <w:sz w:val="28"/>
          <w:szCs w:val="28"/>
        </w:rPr>
        <w:t xml:space="preserve"> 875 км. Главные реки: Волга, Свияга, Сура, Черемшан. Протяженность Волги на</w:t>
      </w:r>
      <w:r w:rsidR="00FC3857">
        <w:rPr>
          <w:rFonts w:ascii="PT Astra Serif" w:hAnsi="PT Astra Serif"/>
          <w:spacing w:val="4"/>
          <w:sz w:val="28"/>
          <w:szCs w:val="28"/>
        </w:rPr>
        <w:t> </w:t>
      </w:r>
      <w:r w:rsidR="002F60BF" w:rsidRPr="006B400B">
        <w:rPr>
          <w:rFonts w:ascii="PT Astra Serif" w:hAnsi="PT Astra Serif"/>
          <w:spacing w:val="4"/>
          <w:sz w:val="28"/>
          <w:szCs w:val="28"/>
        </w:rPr>
        <w:t xml:space="preserve">территории области составляет более 200 км. Климат области </w:t>
      </w:r>
      <w:r w:rsidR="004818E7" w:rsidRPr="006B400B">
        <w:rPr>
          <w:rFonts w:ascii="PT Astra Serif" w:hAnsi="PT Astra Serif"/>
          <w:spacing w:val="4"/>
          <w:sz w:val="28"/>
          <w:szCs w:val="28"/>
        </w:rPr>
        <w:t>–</w:t>
      </w:r>
      <w:r w:rsidR="002F60BF" w:rsidRPr="006B400B">
        <w:rPr>
          <w:rFonts w:ascii="PT Astra Serif" w:hAnsi="PT Astra Serif"/>
          <w:spacing w:val="4"/>
          <w:sz w:val="28"/>
          <w:szCs w:val="28"/>
        </w:rPr>
        <w:t xml:space="preserve"> умеренно континентальный. </w:t>
      </w:r>
    </w:p>
    <w:p w14:paraId="3F1CF0E0" w14:textId="647030F2" w:rsidR="00BF7247" w:rsidRPr="006B400B" w:rsidRDefault="00593B73" w:rsidP="00446D03">
      <w:pPr>
        <w:jc w:val="center"/>
        <w:rPr>
          <w:rFonts w:ascii="PT Astra Serif" w:hAnsi="PT Astra Serif"/>
          <w:color w:val="FF0000"/>
          <w:spacing w:val="4"/>
          <w:sz w:val="28"/>
          <w:szCs w:val="28"/>
        </w:rPr>
      </w:pPr>
      <w:r w:rsidRPr="006B400B">
        <w:rPr>
          <w:rFonts w:ascii="PT Astra Serif" w:hAnsi="PT Astra Serif"/>
          <w:noProof/>
          <w:color w:val="FF0000"/>
        </w:rPr>
        <w:drawing>
          <wp:inline distT="0" distB="0" distL="0" distR="0" wp14:anchorId="5105D656" wp14:editId="3C7C632D">
            <wp:extent cx="5851561" cy="470676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8011" cy="4711949"/>
                    </a:xfrm>
                    <a:prstGeom prst="rect">
                      <a:avLst/>
                    </a:prstGeom>
                  </pic:spPr>
                </pic:pic>
              </a:graphicData>
            </a:graphic>
          </wp:inline>
        </w:drawing>
      </w:r>
    </w:p>
    <w:p w14:paraId="656D29AA" w14:textId="74C4A597" w:rsidR="00D7506F" w:rsidRPr="006B400B" w:rsidRDefault="00D7506F" w:rsidP="00D7506F">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lastRenderedPageBreak/>
        <w:t>Общая протяжённость сети автомобильных дорог составляет 13,5</w:t>
      </w:r>
      <w:r w:rsidR="0051668D">
        <w:rPr>
          <w:rFonts w:ascii="PT Astra Serif" w:hAnsi="PT Astra Serif"/>
          <w:spacing w:val="4"/>
          <w:sz w:val="28"/>
          <w:szCs w:val="28"/>
        </w:rPr>
        <w:t> </w:t>
      </w:r>
      <w:r w:rsidRPr="006B400B">
        <w:rPr>
          <w:rFonts w:ascii="PT Astra Serif" w:hAnsi="PT Astra Serif"/>
          <w:spacing w:val="4"/>
          <w:sz w:val="28"/>
          <w:szCs w:val="28"/>
        </w:rPr>
        <w:t>тыс.</w:t>
      </w:r>
      <w:r w:rsidR="0051668D">
        <w:rPr>
          <w:rFonts w:ascii="PT Astra Serif" w:hAnsi="PT Astra Serif"/>
          <w:spacing w:val="4"/>
          <w:sz w:val="28"/>
          <w:szCs w:val="28"/>
        </w:rPr>
        <w:t> </w:t>
      </w:r>
      <w:r w:rsidRPr="006B400B">
        <w:rPr>
          <w:rFonts w:ascii="PT Astra Serif" w:hAnsi="PT Astra Serif"/>
          <w:spacing w:val="4"/>
          <w:sz w:val="28"/>
          <w:szCs w:val="28"/>
        </w:rPr>
        <w:t>км. По территории Ульяновской области проходят автомобильные дороги федерального значения, соединяющие Ульяновскую область с соседними регионами.</w:t>
      </w:r>
    </w:p>
    <w:p w14:paraId="27E4578B" w14:textId="3A272F6C" w:rsidR="00D7506F" w:rsidRPr="006B400B" w:rsidRDefault="00D7506F" w:rsidP="00D7506F">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На территории региона расположен участок международного транспортного маршрута «Европа – Западный Китай», проходящий по существующим федеральным трассам «Цивильск – Ульяновск» и «Подъезд к г. Ульяновску от автодороги М-5 «Урал».</w:t>
      </w:r>
    </w:p>
    <w:p w14:paraId="7DFF41D7" w14:textId="34B062B7" w:rsidR="00D7506F" w:rsidRPr="006B400B" w:rsidRDefault="00D7506F" w:rsidP="00D7506F">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Ещё одной особенностью Ульяновской области является наличие в областном центре двух мостов</w:t>
      </w:r>
      <w:r w:rsidR="00200120" w:rsidRPr="006B400B">
        <w:rPr>
          <w:rFonts w:ascii="PT Astra Serif" w:hAnsi="PT Astra Serif"/>
          <w:spacing w:val="4"/>
          <w:sz w:val="28"/>
          <w:szCs w:val="28"/>
        </w:rPr>
        <w:t>:</w:t>
      </w:r>
      <w:r w:rsidRPr="006B400B">
        <w:rPr>
          <w:rFonts w:ascii="PT Astra Serif" w:hAnsi="PT Astra Serif"/>
          <w:spacing w:val="4"/>
          <w:sz w:val="28"/>
          <w:szCs w:val="28"/>
        </w:rPr>
        <w:t xml:space="preserve"> «Императорского» </w:t>
      </w:r>
      <w:r w:rsidR="00200120" w:rsidRPr="006B400B">
        <w:rPr>
          <w:rFonts w:ascii="PT Astra Serif" w:hAnsi="PT Astra Serif"/>
          <w:spacing w:val="4"/>
          <w:sz w:val="28"/>
          <w:szCs w:val="28"/>
        </w:rPr>
        <w:t>–</w:t>
      </w:r>
      <w:r w:rsidRPr="006B400B">
        <w:rPr>
          <w:rFonts w:ascii="PT Astra Serif" w:hAnsi="PT Astra Serif"/>
          <w:spacing w:val="4"/>
          <w:sz w:val="28"/>
          <w:szCs w:val="28"/>
        </w:rPr>
        <w:t xml:space="preserve"> исторического моста и «Президентского», общая </w:t>
      </w:r>
      <w:r w:rsidR="00306038" w:rsidRPr="006B400B">
        <w:rPr>
          <w:rFonts w:ascii="PT Astra Serif" w:hAnsi="PT Astra Serif"/>
          <w:spacing w:val="4"/>
          <w:sz w:val="28"/>
          <w:szCs w:val="28"/>
        </w:rPr>
        <w:t>длина которого составляет 13 км.</w:t>
      </w:r>
      <w:r w:rsidRPr="006B400B">
        <w:rPr>
          <w:rFonts w:ascii="PT Astra Serif" w:hAnsi="PT Astra Serif"/>
          <w:spacing w:val="4"/>
          <w:sz w:val="28"/>
          <w:szCs w:val="28"/>
        </w:rPr>
        <w:t xml:space="preserve"> </w:t>
      </w:r>
      <w:r w:rsidR="00306038" w:rsidRPr="006B400B">
        <w:rPr>
          <w:rFonts w:ascii="PT Astra Serif" w:hAnsi="PT Astra Serif"/>
          <w:spacing w:val="4"/>
          <w:sz w:val="28"/>
          <w:szCs w:val="28"/>
        </w:rPr>
        <w:t>Н</w:t>
      </w:r>
      <w:r w:rsidRPr="006B400B">
        <w:rPr>
          <w:rFonts w:ascii="PT Astra Serif" w:hAnsi="PT Astra Serif"/>
          <w:spacing w:val="4"/>
          <w:sz w:val="28"/>
          <w:szCs w:val="28"/>
        </w:rPr>
        <w:t xml:space="preserve">а момент сдачи в 2009 году </w:t>
      </w:r>
      <w:r w:rsidR="00306038" w:rsidRPr="006B400B">
        <w:rPr>
          <w:rFonts w:ascii="PT Astra Serif" w:hAnsi="PT Astra Serif"/>
          <w:spacing w:val="4"/>
          <w:sz w:val="28"/>
          <w:szCs w:val="28"/>
        </w:rPr>
        <w:t>«Президентский»</w:t>
      </w:r>
      <w:r w:rsidRPr="006B400B">
        <w:rPr>
          <w:rFonts w:ascii="PT Astra Serif" w:hAnsi="PT Astra Serif"/>
          <w:spacing w:val="4"/>
          <w:sz w:val="28"/>
          <w:szCs w:val="28"/>
        </w:rPr>
        <w:t xml:space="preserve"> мост являлся самым длинным в России и одним из самых длинных в Европе.</w:t>
      </w:r>
    </w:p>
    <w:p w14:paraId="5C21C2C2" w14:textId="289F13D5" w:rsidR="00144AA4" w:rsidRPr="006B400B" w:rsidRDefault="00144AA4" w:rsidP="00144AA4">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 xml:space="preserve">Основу экономики Ульяновской области составляют обрабатывающие производства, доля которых составляет </w:t>
      </w:r>
      <w:r w:rsidRPr="00FC3857">
        <w:rPr>
          <w:rFonts w:ascii="PT Astra Serif" w:hAnsi="PT Astra Serif"/>
          <w:b/>
          <w:bCs/>
          <w:color w:val="C00000"/>
          <w:spacing w:val="4"/>
          <w:sz w:val="28"/>
          <w:szCs w:val="28"/>
        </w:rPr>
        <w:t>84</w:t>
      </w:r>
      <w:r w:rsidRPr="006B400B">
        <w:rPr>
          <w:rFonts w:ascii="PT Astra Serif" w:hAnsi="PT Astra Serif"/>
          <w:spacing w:val="4"/>
          <w:sz w:val="28"/>
          <w:szCs w:val="28"/>
        </w:rPr>
        <w:t>% в общем объёме отгруженных товаров собственного производства. Основная отрасль промышленности Ульяновской области – машиностроение. Промышленность Ульяновской области представлена достаточно широким спектром предприятий. Ведущие предприятия отраслей промышленности осуществляют производство текстильных изделий, одежды, бумаги, химических веществ, резиновых и</w:t>
      </w:r>
      <w:r w:rsidR="00F57D54" w:rsidRPr="006B400B">
        <w:rPr>
          <w:rFonts w:ascii="PT Astra Serif" w:hAnsi="PT Astra Serif"/>
          <w:spacing w:val="4"/>
          <w:sz w:val="28"/>
          <w:szCs w:val="28"/>
        </w:rPr>
        <w:t> </w:t>
      </w:r>
      <w:r w:rsidRPr="006B400B">
        <w:rPr>
          <w:rFonts w:ascii="PT Astra Serif" w:hAnsi="PT Astra Serif"/>
          <w:spacing w:val="4"/>
          <w:sz w:val="28"/>
          <w:szCs w:val="28"/>
        </w:rPr>
        <w:t>пластмассовых изделий, ведут издательскую и полиграфическую деятельность. В регионе организовано металлургическое производство, изготовление компьютеров, электронных и оптических изделий, металлических изделий, электрического оборудования, машин и</w:t>
      </w:r>
      <w:r w:rsidR="00F57D54" w:rsidRPr="006B400B">
        <w:rPr>
          <w:rFonts w:ascii="PT Astra Serif" w:hAnsi="PT Astra Serif"/>
          <w:spacing w:val="4"/>
          <w:sz w:val="28"/>
          <w:szCs w:val="28"/>
        </w:rPr>
        <w:t> </w:t>
      </w:r>
      <w:r w:rsidRPr="006B400B">
        <w:rPr>
          <w:rFonts w:ascii="PT Astra Serif" w:hAnsi="PT Astra Serif"/>
          <w:spacing w:val="4"/>
          <w:sz w:val="28"/>
          <w:szCs w:val="28"/>
        </w:rPr>
        <w:t>оборудования, автотранспортных средств, самолётов и др.</w:t>
      </w:r>
    </w:p>
    <w:p w14:paraId="16397322" w14:textId="6B7CAE03" w:rsidR="00144AA4" w:rsidRPr="006B400B" w:rsidRDefault="00144AA4" w:rsidP="00144AA4">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Также заметную роль в регионе традиционно играет растениеводство. Ежегодный сбор зерновых</w:t>
      </w:r>
      <w:r w:rsidR="0086271E" w:rsidRPr="006B400B">
        <w:rPr>
          <w:rFonts w:ascii="PT Astra Serif" w:hAnsi="PT Astra Serif"/>
          <w:spacing w:val="4"/>
          <w:sz w:val="28"/>
          <w:szCs w:val="28"/>
        </w:rPr>
        <w:t>,</w:t>
      </w:r>
      <w:r w:rsidRPr="006B400B">
        <w:rPr>
          <w:rFonts w:ascii="PT Astra Serif" w:hAnsi="PT Astra Serif"/>
          <w:spacing w:val="4"/>
          <w:sz w:val="28"/>
          <w:szCs w:val="28"/>
        </w:rPr>
        <w:t xml:space="preserve"> в зависимости от погодных условий</w:t>
      </w:r>
      <w:r w:rsidR="0086271E" w:rsidRPr="006B400B">
        <w:rPr>
          <w:rFonts w:ascii="PT Astra Serif" w:hAnsi="PT Astra Serif"/>
          <w:spacing w:val="4"/>
          <w:sz w:val="28"/>
          <w:szCs w:val="28"/>
        </w:rPr>
        <w:t>,</w:t>
      </w:r>
      <w:r w:rsidRPr="006B400B">
        <w:rPr>
          <w:rFonts w:ascii="PT Astra Serif" w:hAnsi="PT Astra Serif"/>
          <w:spacing w:val="4"/>
          <w:sz w:val="28"/>
          <w:szCs w:val="28"/>
        </w:rPr>
        <w:t xml:space="preserve"> составляет от одного до двух миллионов тонн зерна. Площадь сельскохозяйственных угодий области составляет 2 млн. 054,7 тыс. га, из</w:t>
      </w:r>
      <w:r w:rsidR="00F57D54" w:rsidRPr="006B400B">
        <w:rPr>
          <w:rFonts w:ascii="PT Astra Serif" w:hAnsi="PT Astra Serif"/>
          <w:spacing w:val="4"/>
          <w:sz w:val="28"/>
          <w:szCs w:val="28"/>
        </w:rPr>
        <w:t> </w:t>
      </w:r>
      <w:r w:rsidRPr="006B400B">
        <w:rPr>
          <w:rFonts w:ascii="PT Astra Serif" w:hAnsi="PT Astra Serif"/>
          <w:spacing w:val="4"/>
          <w:sz w:val="28"/>
          <w:szCs w:val="28"/>
        </w:rPr>
        <w:t>них: пашня – 1 599,6 тыс. га, кормовые угодья – 342,2 тыс. га.</w:t>
      </w:r>
    </w:p>
    <w:p w14:paraId="1E065B5C" w14:textId="27A559B0" w:rsidR="00FF0CFC" w:rsidRPr="006B400B" w:rsidRDefault="00092654" w:rsidP="00290605">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Границы с иностранными государствами отсутствуют</w:t>
      </w:r>
      <w:r w:rsidR="00554E4E" w:rsidRPr="006B400B">
        <w:rPr>
          <w:rFonts w:ascii="PT Astra Serif" w:hAnsi="PT Astra Serif"/>
          <w:spacing w:val="4"/>
          <w:sz w:val="28"/>
          <w:szCs w:val="28"/>
        </w:rPr>
        <w:t>, но при этом в </w:t>
      </w:r>
      <w:proofErr w:type="spellStart"/>
      <w:r w:rsidR="00554E4E" w:rsidRPr="006B400B">
        <w:rPr>
          <w:rFonts w:ascii="PT Astra Serif" w:hAnsi="PT Astra Serif"/>
          <w:spacing w:val="4"/>
          <w:sz w:val="28"/>
          <w:szCs w:val="28"/>
        </w:rPr>
        <w:t>г.Ульяновске</w:t>
      </w:r>
      <w:proofErr w:type="spellEnd"/>
      <w:r w:rsidR="00554E4E" w:rsidRPr="006B400B">
        <w:rPr>
          <w:rFonts w:ascii="PT Astra Serif" w:hAnsi="PT Astra Serif"/>
          <w:spacing w:val="4"/>
          <w:sz w:val="28"/>
          <w:szCs w:val="28"/>
        </w:rPr>
        <w:t xml:space="preserve"> расположены два международных аэропорта</w:t>
      </w:r>
      <w:r w:rsidR="0051668D">
        <w:rPr>
          <w:rFonts w:ascii="PT Astra Serif" w:hAnsi="PT Astra Serif"/>
          <w:spacing w:val="4"/>
          <w:sz w:val="28"/>
          <w:szCs w:val="28"/>
        </w:rPr>
        <w:t>.</w:t>
      </w:r>
      <w:r w:rsidR="00554E4E" w:rsidRPr="006B400B">
        <w:rPr>
          <w:rFonts w:ascii="PT Astra Serif" w:hAnsi="PT Astra Serif"/>
          <w:spacing w:val="4"/>
          <w:sz w:val="28"/>
          <w:szCs w:val="28"/>
        </w:rPr>
        <w:t xml:space="preserve"> </w:t>
      </w:r>
      <w:r w:rsidR="0051668D">
        <w:rPr>
          <w:rFonts w:ascii="PT Astra Serif" w:hAnsi="PT Astra Serif"/>
          <w:spacing w:val="4"/>
          <w:sz w:val="28"/>
          <w:szCs w:val="28"/>
        </w:rPr>
        <w:t>«А</w:t>
      </w:r>
      <w:r w:rsidR="00554E4E" w:rsidRPr="006B400B">
        <w:rPr>
          <w:rFonts w:ascii="PT Astra Serif" w:hAnsi="PT Astra Serif"/>
          <w:spacing w:val="4"/>
          <w:sz w:val="28"/>
          <w:szCs w:val="28"/>
        </w:rPr>
        <w:t>эропорт Ульяновск (Восточный)</w:t>
      </w:r>
      <w:r w:rsidR="00C048EB">
        <w:rPr>
          <w:rFonts w:ascii="PT Astra Serif" w:hAnsi="PT Astra Serif"/>
          <w:spacing w:val="4"/>
          <w:sz w:val="28"/>
          <w:szCs w:val="28"/>
        </w:rPr>
        <w:t>»</w:t>
      </w:r>
      <w:r w:rsidR="00554E4E" w:rsidRPr="006B400B">
        <w:rPr>
          <w:rFonts w:ascii="PT Astra Serif" w:hAnsi="PT Astra Serif"/>
          <w:spacing w:val="4"/>
          <w:sz w:val="28"/>
          <w:szCs w:val="28"/>
        </w:rPr>
        <w:t xml:space="preserve">, являющийся  структурным подразделением филиала ПАО </w:t>
      </w:r>
      <w:r w:rsidR="00200120" w:rsidRPr="006B400B">
        <w:rPr>
          <w:rFonts w:ascii="PT Astra Serif" w:hAnsi="PT Astra Serif"/>
          <w:spacing w:val="4"/>
          <w:sz w:val="28"/>
          <w:szCs w:val="28"/>
        </w:rPr>
        <w:t>«</w:t>
      </w:r>
      <w:r w:rsidR="00554E4E" w:rsidRPr="006B400B">
        <w:rPr>
          <w:rFonts w:ascii="PT Astra Serif" w:hAnsi="PT Astra Serif"/>
          <w:spacing w:val="4"/>
          <w:sz w:val="28"/>
          <w:szCs w:val="28"/>
        </w:rPr>
        <w:t>Ил</w:t>
      </w:r>
      <w:r w:rsidR="00200120" w:rsidRPr="006B400B">
        <w:rPr>
          <w:rFonts w:ascii="PT Astra Serif" w:hAnsi="PT Astra Serif"/>
          <w:spacing w:val="4"/>
          <w:sz w:val="28"/>
          <w:szCs w:val="28"/>
        </w:rPr>
        <w:t>»</w:t>
      </w:r>
      <w:r w:rsidR="00554E4E" w:rsidRPr="006B400B">
        <w:rPr>
          <w:rFonts w:ascii="PT Astra Serif" w:hAnsi="PT Astra Serif"/>
          <w:spacing w:val="4"/>
          <w:sz w:val="28"/>
          <w:szCs w:val="28"/>
        </w:rPr>
        <w:t>, позволяющий принимать воздушные суда всех типов без ограничения взлётной массы</w:t>
      </w:r>
      <w:r w:rsidR="00144AA4" w:rsidRPr="006B400B">
        <w:rPr>
          <w:rFonts w:ascii="PT Astra Serif" w:hAnsi="PT Astra Serif"/>
          <w:spacing w:val="4"/>
          <w:sz w:val="28"/>
          <w:szCs w:val="28"/>
        </w:rPr>
        <w:t xml:space="preserve"> и имеющий </w:t>
      </w:r>
      <w:r w:rsidR="00290605" w:rsidRPr="006B400B">
        <w:rPr>
          <w:rFonts w:ascii="PT Astra Serif" w:hAnsi="PT Astra Serif"/>
          <w:spacing w:val="4"/>
          <w:sz w:val="28"/>
          <w:szCs w:val="28"/>
        </w:rPr>
        <w:t xml:space="preserve">одну из </w:t>
      </w:r>
      <w:r w:rsidR="008F77A3" w:rsidRPr="006B400B">
        <w:rPr>
          <w:rFonts w:ascii="PT Astra Serif" w:hAnsi="PT Astra Serif"/>
          <w:rPrChange w:id="20" w:author="Якунчиков Георгий Евгеньевич" w:date="2024-03-05T15:38:00Z">
            <w:rPr/>
          </w:rPrChange>
        </w:rPr>
        <w:fldChar w:fldCharType="begin"/>
      </w:r>
      <w:r w:rsidR="008F77A3" w:rsidRPr="006B400B">
        <w:rPr>
          <w:rFonts w:ascii="PT Astra Serif" w:hAnsi="PT Astra Serif"/>
          <w:rPrChange w:id="21" w:author="Якунчиков Георгий Евгеньевич" w:date="2024-03-05T15:38:00Z">
            <w:rPr/>
          </w:rPrChange>
        </w:rPr>
        <w:instrText>HYPERLINK "https://en.wikipedia.org/wiki/List_of_longest_runways" \o "Список самых длинных взлетно - посадочных полос"</w:instrText>
      </w:r>
      <w:r w:rsidR="008F77A3" w:rsidRPr="006B400B">
        <w:rPr>
          <w:rFonts w:ascii="PT Astra Serif" w:hAnsi="PT Astra Serif"/>
          <w:rPrChange w:id="22" w:author="Якунчиков Георгий Евгеньевич" w:date="2024-03-05T15:38:00Z">
            <w:rPr>
              <w:rFonts w:ascii="PT Astra Serif" w:hAnsi="PT Astra Serif"/>
            </w:rPr>
          </w:rPrChange>
        </w:rPr>
      </w:r>
      <w:r w:rsidR="008F77A3" w:rsidRPr="006B400B">
        <w:rPr>
          <w:rFonts w:ascii="PT Astra Serif" w:hAnsi="PT Astra Serif"/>
          <w:rPrChange w:id="23" w:author="Якунчиков Георгий Евгеньевич" w:date="2024-03-05T15:38:00Z">
            <w:rPr>
              <w:rFonts w:ascii="PT Astra Serif" w:hAnsi="PT Astra Serif"/>
              <w:spacing w:val="4"/>
              <w:sz w:val="28"/>
              <w:szCs w:val="28"/>
            </w:rPr>
          </w:rPrChange>
        </w:rPr>
        <w:fldChar w:fldCharType="separate"/>
      </w:r>
      <w:r w:rsidR="00144AA4" w:rsidRPr="006B400B">
        <w:rPr>
          <w:rFonts w:ascii="PT Astra Serif" w:hAnsi="PT Astra Serif"/>
          <w:spacing w:val="4"/>
          <w:sz w:val="28"/>
          <w:szCs w:val="28"/>
        </w:rPr>
        <w:t>сам</w:t>
      </w:r>
      <w:r w:rsidR="00290605" w:rsidRPr="006B400B">
        <w:rPr>
          <w:rFonts w:ascii="PT Astra Serif" w:hAnsi="PT Astra Serif"/>
          <w:spacing w:val="4"/>
          <w:sz w:val="28"/>
          <w:szCs w:val="28"/>
        </w:rPr>
        <w:t xml:space="preserve">ых </w:t>
      </w:r>
      <w:r w:rsidR="00144AA4" w:rsidRPr="006B400B">
        <w:rPr>
          <w:rFonts w:ascii="PT Astra Serif" w:hAnsi="PT Astra Serif"/>
          <w:spacing w:val="4"/>
          <w:sz w:val="28"/>
          <w:szCs w:val="28"/>
        </w:rPr>
        <w:t>длинн</w:t>
      </w:r>
      <w:r w:rsidR="00290605" w:rsidRPr="006B400B">
        <w:rPr>
          <w:rFonts w:ascii="PT Astra Serif" w:hAnsi="PT Astra Serif"/>
          <w:spacing w:val="4"/>
          <w:sz w:val="28"/>
          <w:szCs w:val="28"/>
        </w:rPr>
        <w:t>ых</w:t>
      </w:r>
      <w:r w:rsidR="00144AA4" w:rsidRPr="006B400B">
        <w:rPr>
          <w:rFonts w:ascii="PT Astra Serif" w:hAnsi="PT Astra Serif"/>
          <w:spacing w:val="4"/>
          <w:sz w:val="28"/>
          <w:szCs w:val="28"/>
        </w:rPr>
        <w:t xml:space="preserve"> взлетно-посадочн</w:t>
      </w:r>
      <w:r w:rsidR="00290605" w:rsidRPr="006B400B">
        <w:rPr>
          <w:rFonts w:ascii="PT Astra Serif" w:hAnsi="PT Astra Serif"/>
          <w:spacing w:val="4"/>
          <w:sz w:val="28"/>
          <w:szCs w:val="28"/>
        </w:rPr>
        <w:t>ых</w:t>
      </w:r>
      <w:r w:rsidR="00144AA4" w:rsidRPr="006B400B">
        <w:rPr>
          <w:rFonts w:ascii="PT Astra Serif" w:hAnsi="PT Astra Serif"/>
          <w:spacing w:val="4"/>
          <w:sz w:val="28"/>
          <w:szCs w:val="28"/>
        </w:rPr>
        <w:t xml:space="preserve"> полос общего пользования в мире</w:t>
      </w:r>
      <w:r w:rsidR="008F77A3" w:rsidRPr="006B400B">
        <w:rPr>
          <w:rFonts w:ascii="PT Astra Serif" w:hAnsi="PT Astra Serif"/>
          <w:spacing w:val="4"/>
          <w:sz w:val="28"/>
          <w:szCs w:val="28"/>
        </w:rPr>
        <w:fldChar w:fldCharType="end"/>
      </w:r>
      <w:r w:rsidR="00144AA4" w:rsidRPr="006B400B">
        <w:rPr>
          <w:rFonts w:ascii="PT Astra Serif" w:hAnsi="PT Astra Serif"/>
          <w:spacing w:val="4"/>
          <w:sz w:val="28"/>
          <w:szCs w:val="28"/>
        </w:rPr>
        <w:t xml:space="preserve"> длиной 5 км</w:t>
      </w:r>
      <w:r w:rsidR="00290605" w:rsidRPr="006B400B">
        <w:rPr>
          <w:rFonts w:ascii="PT Astra Serif" w:hAnsi="PT Astra Serif"/>
          <w:spacing w:val="4"/>
          <w:sz w:val="28"/>
          <w:szCs w:val="28"/>
        </w:rPr>
        <w:t xml:space="preserve"> (</w:t>
      </w:r>
      <w:r w:rsidR="00144AA4" w:rsidRPr="006B400B">
        <w:rPr>
          <w:rFonts w:ascii="PT Astra Serif" w:hAnsi="PT Astra Serif"/>
          <w:spacing w:val="4"/>
          <w:sz w:val="28"/>
          <w:szCs w:val="28"/>
        </w:rPr>
        <w:t>относящи</w:t>
      </w:r>
      <w:r w:rsidR="00290605" w:rsidRPr="006B400B">
        <w:rPr>
          <w:rFonts w:ascii="PT Astra Serif" w:hAnsi="PT Astra Serif"/>
          <w:spacing w:val="4"/>
          <w:sz w:val="28"/>
          <w:szCs w:val="28"/>
        </w:rPr>
        <w:t>йся</w:t>
      </w:r>
      <w:r w:rsidR="00144AA4" w:rsidRPr="006B400B">
        <w:rPr>
          <w:rFonts w:ascii="PT Astra Serif" w:hAnsi="PT Astra Serif"/>
          <w:spacing w:val="4"/>
          <w:sz w:val="28"/>
          <w:szCs w:val="28"/>
        </w:rPr>
        <w:t xml:space="preserve"> по действующей в РФ классификации аэродромов гражданской авиации (НГЭА) к классу «А»</w:t>
      </w:r>
      <w:r w:rsidR="00290605" w:rsidRPr="006B400B">
        <w:rPr>
          <w:rFonts w:ascii="PT Astra Serif" w:hAnsi="PT Astra Serif"/>
          <w:spacing w:val="4"/>
          <w:sz w:val="28"/>
          <w:szCs w:val="28"/>
        </w:rPr>
        <w:t xml:space="preserve">), </w:t>
      </w:r>
      <w:r w:rsidR="00554E4E" w:rsidRPr="006B400B">
        <w:rPr>
          <w:rFonts w:ascii="PT Astra Serif" w:hAnsi="PT Astra Serif"/>
          <w:spacing w:val="4"/>
          <w:sz w:val="28"/>
          <w:szCs w:val="28"/>
        </w:rPr>
        <w:t xml:space="preserve">а также аэропорт </w:t>
      </w:r>
      <w:r w:rsidR="00C048EB">
        <w:rPr>
          <w:rFonts w:ascii="PT Astra Serif" w:hAnsi="PT Astra Serif"/>
          <w:spacing w:val="4"/>
          <w:sz w:val="28"/>
          <w:szCs w:val="28"/>
        </w:rPr>
        <w:t>«</w:t>
      </w:r>
      <w:r w:rsidR="00554E4E" w:rsidRPr="006B400B">
        <w:rPr>
          <w:rFonts w:ascii="PT Astra Serif" w:hAnsi="PT Astra Serif"/>
          <w:spacing w:val="4"/>
          <w:sz w:val="28"/>
          <w:szCs w:val="28"/>
        </w:rPr>
        <w:t xml:space="preserve">Ульяновск </w:t>
      </w:r>
      <w:r w:rsidR="00C048EB">
        <w:rPr>
          <w:rFonts w:ascii="PT Astra Serif" w:hAnsi="PT Astra Serif"/>
          <w:spacing w:val="4"/>
          <w:sz w:val="28"/>
          <w:szCs w:val="28"/>
        </w:rPr>
        <w:t>(</w:t>
      </w:r>
      <w:proofErr w:type="spellStart"/>
      <w:r w:rsidR="00C048EB">
        <w:rPr>
          <w:rFonts w:ascii="PT Astra Serif" w:hAnsi="PT Astra Serif"/>
          <w:spacing w:val="4"/>
          <w:sz w:val="28"/>
          <w:szCs w:val="28"/>
        </w:rPr>
        <w:t>Баратаевка</w:t>
      </w:r>
      <w:proofErr w:type="spellEnd"/>
      <w:r w:rsidR="00C048EB">
        <w:rPr>
          <w:rFonts w:ascii="PT Astra Serif" w:hAnsi="PT Astra Serif"/>
          <w:spacing w:val="4"/>
          <w:sz w:val="28"/>
          <w:szCs w:val="28"/>
        </w:rPr>
        <w:t xml:space="preserve">) </w:t>
      </w:r>
      <w:proofErr w:type="spellStart"/>
      <w:r w:rsidR="00554E4E" w:rsidRPr="006B400B">
        <w:rPr>
          <w:rFonts w:ascii="PT Astra Serif" w:hAnsi="PT Astra Serif"/>
          <w:spacing w:val="4"/>
          <w:sz w:val="28"/>
          <w:szCs w:val="28"/>
        </w:rPr>
        <w:t>им.Н.М.Карамзина</w:t>
      </w:r>
      <w:proofErr w:type="spellEnd"/>
      <w:r w:rsidR="00290605" w:rsidRPr="006B400B">
        <w:rPr>
          <w:rFonts w:ascii="PT Astra Serif" w:hAnsi="PT Astra Serif"/>
          <w:spacing w:val="4"/>
          <w:sz w:val="28"/>
          <w:szCs w:val="28"/>
        </w:rPr>
        <w:t xml:space="preserve"> (</w:t>
      </w:r>
      <w:r w:rsidR="00144AA4" w:rsidRPr="006B400B">
        <w:rPr>
          <w:rFonts w:ascii="PT Astra Serif" w:hAnsi="PT Astra Serif"/>
          <w:spacing w:val="4"/>
          <w:sz w:val="28"/>
          <w:szCs w:val="28"/>
        </w:rPr>
        <w:t>относ</w:t>
      </w:r>
      <w:r w:rsidR="00290605" w:rsidRPr="006B400B">
        <w:rPr>
          <w:rFonts w:ascii="PT Astra Serif" w:hAnsi="PT Astra Serif"/>
          <w:spacing w:val="4"/>
          <w:sz w:val="28"/>
          <w:szCs w:val="28"/>
        </w:rPr>
        <w:t>ящийся</w:t>
      </w:r>
      <w:r w:rsidR="00144AA4" w:rsidRPr="006B400B">
        <w:rPr>
          <w:rFonts w:ascii="PT Astra Serif" w:hAnsi="PT Astra Serif"/>
          <w:spacing w:val="4"/>
          <w:sz w:val="28"/>
          <w:szCs w:val="28"/>
        </w:rPr>
        <w:t xml:space="preserve"> к классу «Б</w:t>
      </w:r>
      <w:r w:rsidR="0061057F" w:rsidRPr="006B400B">
        <w:rPr>
          <w:rFonts w:ascii="PT Astra Serif" w:hAnsi="PT Astra Serif"/>
          <w:spacing w:val="4"/>
          <w:sz w:val="28"/>
          <w:szCs w:val="28"/>
        </w:rPr>
        <w:t>1»</w:t>
      </w:r>
      <w:r w:rsidR="00290605" w:rsidRPr="006B400B">
        <w:rPr>
          <w:rFonts w:ascii="PT Astra Serif" w:hAnsi="PT Astra Serif"/>
          <w:spacing w:val="4"/>
          <w:sz w:val="28"/>
          <w:szCs w:val="28"/>
        </w:rPr>
        <w:t>)</w:t>
      </w:r>
      <w:r w:rsidR="00554E4E" w:rsidRPr="006B400B">
        <w:rPr>
          <w:rFonts w:ascii="PT Astra Serif" w:hAnsi="PT Astra Serif"/>
          <w:spacing w:val="4"/>
          <w:sz w:val="28"/>
          <w:szCs w:val="28"/>
        </w:rPr>
        <w:t>.</w:t>
      </w:r>
    </w:p>
    <w:p w14:paraId="3A930946" w14:textId="75EDAE18" w:rsidR="00930534" w:rsidRPr="006B400B" w:rsidRDefault="00BF7247" w:rsidP="00AA0982">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 xml:space="preserve">В состав Ульяновской области входят </w:t>
      </w:r>
      <w:r w:rsidRPr="006B400B">
        <w:rPr>
          <w:rFonts w:ascii="PT Astra Serif" w:hAnsi="PT Astra Serif"/>
          <w:b/>
          <w:bCs/>
          <w:color w:val="C00000"/>
          <w:spacing w:val="4"/>
          <w:sz w:val="28"/>
          <w:szCs w:val="28"/>
        </w:rPr>
        <w:t>24</w:t>
      </w:r>
      <w:r w:rsidRPr="006B400B">
        <w:rPr>
          <w:rFonts w:ascii="PT Astra Serif" w:hAnsi="PT Astra Serif"/>
          <w:spacing w:val="4"/>
          <w:sz w:val="28"/>
          <w:szCs w:val="28"/>
        </w:rPr>
        <w:t xml:space="preserve"> муниципальных образования, из них </w:t>
      </w:r>
      <w:r w:rsidR="00930534" w:rsidRPr="006B400B">
        <w:rPr>
          <w:rFonts w:ascii="PT Astra Serif" w:hAnsi="PT Astra Serif"/>
          <w:b/>
          <w:bCs/>
          <w:color w:val="C00000"/>
          <w:spacing w:val="4"/>
          <w:sz w:val="28"/>
          <w:szCs w:val="28"/>
        </w:rPr>
        <w:t>21</w:t>
      </w:r>
      <w:r w:rsidR="00930534" w:rsidRPr="006B400B">
        <w:rPr>
          <w:rFonts w:ascii="PT Astra Serif" w:hAnsi="PT Astra Serif"/>
          <w:spacing w:val="4"/>
          <w:sz w:val="28"/>
          <w:szCs w:val="28"/>
        </w:rPr>
        <w:t xml:space="preserve"> сельский район, </w:t>
      </w:r>
      <w:r w:rsidR="00930534" w:rsidRPr="006B400B">
        <w:rPr>
          <w:rFonts w:ascii="PT Astra Serif" w:hAnsi="PT Astra Serif"/>
          <w:b/>
          <w:bCs/>
          <w:color w:val="C00000"/>
          <w:spacing w:val="4"/>
          <w:sz w:val="28"/>
          <w:szCs w:val="28"/>
        </w:rPr>
        <w:t>6</w:t>
      </w:r>
      <w:r w:rsidR="00930534" w:rsidRPr="006B400B">
        <w:rPr>
          <w:rFonts w:ascii="PT Astra Serif" w:hAnsi="PT Astra Serif"/>
          <w:spacing w:val="4"/>
          <w:sz w:val="28"/>
          <w:szCs w:val="28"/>
        </w:rPr>
        <w:t xml:space="preserve"> городов (из них 3 </w:t>
      </w:r>
      <w:r w:rsidR="004818E7" w:rsidRPr="006B400B">
        <w:rPr>
          <w:rFonts w:ascii="PT Astra Serif" w:hAnsi="PT Astra Serif"/>
          <w:spacing w:val="4"/>
          <w:sz w:val="28"/>
          <w:szCs w:val="28"/>
        </w:rPr>
        <w:t>–</w:t>
      </w:r>
      <w:r w:rsidR="00930534" w:rsidRPr="006B400B">
        <w:rPr>
          <w:rFonts w:ascii="PT Astra Serif" w:hAnsi="PT Astra Serif"/>
          <w:spacing w:val="4"/>
          <w:sz w:val="28"/>
          <w:szCs w:val="28"/>
        </w:rPr>
        <w:t xml:space="preserve"> самостоятельные муниципальные образования), </w:t>
      </w:r>
      <w:r w:rsidR="00930534" w:rsidRPr="006B400B">
        <w:rPr>
          <w:rFonts w:ascii="PT Astra Serif" w:hAnsi="PT Astra Serif"/>
          <w:b/>
          <w:bCs/>
          <w:color w:val="C00000"/>
          <w:spacing w:val="4"/>
          <w:sz w:val="28"/>
          <w:szCs w:val="28"/>
        </w:rPr>
        <w:t>33</w:t>
      </w:r>
      <w:r w:rsidR="00930534" w:rsidRPr="006B400B">
        <w:rPr>
          <w:rFonts w:ascii="PT Astra Serif" w:hAnsi="PT Astra Serif"/>
          <w:spacing w:val="4"/>
          <w:sz w:val="28"/>
          <w:szCs w:val="28"/>
        </w:rPr>
        <w:t xml:space="preserve"> поселка городского </w:t>
      </w:r>
      <w:r w:rsidR="00930534" w:rsidRPr="006B400B">
        <w:rPr>
          <w:rFonts w:ascii="PT Astra Serif" w:hAnsi="PT Astra Serif"/>
          <w:spacing w:val="4"/>
          <w:sz w:val="28"/>
          <w:szCs w:val="28"/>
        </w:rPr>
        <w:lastRenderedPageBreak/>
        <w:t xml:space="preserve">типа, </w:t>
      </w:r>
      <w:r w:rsidR="00930534" w:rsidRPr="009766B7">
        <w:rPr>
          <w:rFonts w:ascii="PT Astra Serif" w:hAnsi="PT Astra Serif"/>
          <w:b/>
          <w:bCs/>
          <w:color w:val="C00000"/>
          <w:spacing w:val="4"/>
          <w:sz w:val="28"/>
          <w:szCs w:val="28"/>
        </w:rPr>
        <w:t>3</w:t>
      </w:r>
      <w:r w:rsidR="00C213D0" w:rsidRPr="009766B7">
        <w:rPr>
          <w:rFonts w:ascii="PT Astra Serif" w:hAnsi="PT Astra Serif"/>
          <w:b/>
          <w:bCs/>
          <w:color w:val="C00000"/>
          <w:spacing w:val="4"/>
          <w:sz w:val="28"/>
          <w:szCs w:val="28"/>
        </w:rPr>
        <w:t>22</w:t>
      </w:r>
      <w:r w:rsidR="00930534" w:rsidRPr="006B400B">
        <w:rPr>
          <w:rFonts w:ascii="PT Astra Serif" w:hAnsi="PT Astra Serif"/>
          <w:spacing w:val="4"/>
          <w:sz w:val="28"/>
          <w:szCs w:val="28"/>
        </w:rPr>
        <w:t xml:space="preserve"> сельских и поселковых администраци</w:t>
      </w:r>
      <w:r w:rsidR="00313EA7" w:rsidRPr="006B400B">
        <w:rPr>
          <w:rFonts w:ascii="PT Astra Serif" w:hAnsi="PT Astra Serif"/>
          <w:spacing w:val="4"/>
          <w:sz w:val="28"/>
          <w:szCs w:val="28"/>
        </w:rPr>
        <w:t>й</w:t>
      </w:r>
      <w:r w:rsidR="00930534" w:rsidRPr="006B400B">
        <w:rPr>
          <w:rFonts w:ascii="PT Astra Serif" w:hAnsi="PT Astra Serif"/>
          <w:spacing w:val="4"/>
          <w:sz w:val="28"/>
          <w:szCs w:val="28"/>
        </w:rPr>
        <w:t xml:space="preserve">. </w:t>
      </w:r>
      <w:r w:rsidR="00016497" w:rsidRPr="006B400B">
        <w:rPr>
          <w:rFonts w:ascii="PT Astra Serif" w:hAnsi="PT Astra Serif"/>
          <w:spacing w:val="4"/>
          <w:sz w:val="28"/>
          <w:szCs w:val="28"/>
        </w:rPr>
        <w:t xml:space="preserve">Всего в области насчитывается </w:t>
      </w:r>
      <w:r w:rsidR="00016497" w:rsidRPr="006B400B">
        <w:rPr>
          <w:rFonts w:ascii="PT Astra Serif" w:hAnsi="PT Astra Serif"/>
          <w:b/>
          <w:bCs/>
          <w:color w:val="C00000"/>
          <w:spacing w:val="4"/>
          <w:sz w:val="28"/>
          <w:szCs w:val="28"/>
        </w:rPr>
        <w:t>100</w:t>
      </w:r>
      <w:r w:rsidR="00290605" w:rsidRPr="006B400B">
        <w:rPr>
          <w:rFonts w:ascii="PT Astra Serif" w:hAnsi="PT Astra Serif"/>
          <w:b/>
          <w:bCs/>
          <w:color w:val="C00000"/>
          <w:spacing w:val="4"/>
          <w:sz w:val="28"/>
          <w:szCs w:val="28"/>
        </w:rPr>
        <w:t>5</w:t>
      </w:r>
      <w:r w:rsidR="00016497" w:rsidRPr="006B400B">
        <w:rPr>
          <w:rFonts w:ascii="PT Astra Serif" w:hAnsi="PT Astra Serif"/>
          <w:spacing w:val="4"/>
          <w:sz w:val="28"/>
          <w:szCs w:val="28"/>
        </w:rPr>
        <w:t xml:space="preserve"> населенных пунктов.</w:t>
      </w:r>
      <w:r w:rsidR="00290605" w:rsidRPr="006B400B">
        <w:rPr>
          <w:rFonts w:ascii="PT Astra Serif" w:hAnsi="PT Astra Serif"/>
          <w:spacing w:val="4"/>
          <w:sz w:val="28"/>
          <w:szCs w:val="28"/>
        </w:rPr>
        <w:t xml:space="preserve"> </w:t>
      </w:r>
    </w:p>
    <w:p w14:paraId="12BC6C70" w14:textId="5C7E5FED" w:rsidR="00BF7247" w:rsidRPr="006B400B" w:rsidRDefault="00BF7247" w:rsidP="00AA0982">
      <w:pPr>
        <w:spacing w:line="245" w:lineRule="auto"/>
        <w:ind w:firstLine="709"/>
        <w:jc w:val="both"/>
        <w:rPr>
          <w:rFonts w:ascii="PT Astra Serif" w:hAnsi="PT Astra Serif"/>
          <w:spacing w:val="4"/>
          <w:sz w:val="28"/>
          <w:szCs w:val="28"/>
        </w:rPr>
      </w:pPr>
      <w:r w:rsidRPr="006B400B">
        <w:rPr>
          <w:rFonts w:ascii="PT Astra Serif" w:hAnsi="PT Astra Serif"/>
          <w:spacing w:val="4"/>
          <w:sz w:val="28"/>
          <w:szCs w:val="28"/>
        </w:rPr>
        <w:t xml:space="preserve">Ульяновская область </w:t>
      </w:r>
      <w:r w:rsidR="004818E7" w:rsidRPr="006B400B">
        <w:rPr>
          <w:rFonts w:ascii="PT Astra Serif" w:hAnsi="PT Astra Serif"/>
          <w:spacing w:val="4"/>
          <w:sz w:val="28"/>
          <w:szCs w:val="28"/>
        </w:rPr>
        <w:t>–</w:t>
      </w:r>
      <w:r w:rsidR="008658F8" w:rsidRPr="006B400B">
        <w:rPr>
          <w:rFonts w:ascii="PT Astra Serif" w:hAnsi="PT Astra Serif"/>
          <w:spacing w:val="4"/>
          <w:sz w:val="28"/>
          <w:szCs w:val="28"/>
        </w:rPr>
        <w:t xml:space="preserve"> </w:t>
      </w:r>
      <w:r w:rsidR="002F60BF" w:rsidRPr="006B400B">
        <w:rPr>
          <w:rFonts w:ascii="PT Astra Serif" w:hAnsi="PT Astra Serif"/>
          <w:spacing w:val="4"/>
          <w:sz w:val="28"/>
          <w:szCs w:val="28"/>
        </w:rPr>
        <w:t xml:space="preserve">густонаселённый регион. Плотность населения </w:t>
      </w:r>
      <w:r w:rsidR="00290605" w:rsidRPr="006B400B">
        <w:rPr>
          <w:rFonts w:ascii="PT Astra Serif" w:hAnsi="PT Astra Serif"/>
          <w:b/>
          <w:bCs/>
          <w:color w:val="C00000"/>
          <w:spacing w:val="4"/>
          <w:sz w:val="28"/>
          <w:szCs w:val="28"/>
        </w:rPr>
        <w:t>32,38</w:t>
      </w:r>
      <w:r w:rsidR="00290605" w:rsidRPr="006B400B">
        <w:rPr>
          <w:rFonts w:ascii="PT Astra Serif" w:hAnsi="PT Astra Serif"/>
          <w:color w:val="C00000"/>
          <w:spacing w:val="4"/>
          <w:sz w:val="28"/>
          <w:szCs w:val="28"/>
        </w:rPr>
        <w:t xml:space="preserve"> </w:t>
      </w:r>
      <w:r w:rsidR="00290605" w:rsidRPr="006B400B">
        <w:rPr>
          <w:rFonts w:ascii="PT Astra Serif" w:hAnsi="PT Astra Serif"/>
          <w:spacing w:val="4"/>
          <w:sz w:val="28"/>
          <w:szCs w:val="28"/>
        </w:rPr>
        <w:t>чел./км²</w:t>
      </w:r>
      <w:r w:rsidR="00D72788" w:rsidRPr="006B400B">
        <w:rPr>
          <w:rFonts w:ascii="PT Astra Serif" w:hAnsi="PT Astra Serif"/>
          <w:spacing w:val="4"/>
          <w:sz w:val="28"/>
          <w:szCs w:val="28"/>
        </w:rPr>
        <w:t xml:space="preserve"> (по Приволжскому федеральному округу – </w:t>
      </w:r>
      <w:r w:rsidR="00290605" w:rsidRPr="006B400B">
        <w:rPr>
          <w:rFonts w:ascii="PT Astra Serif" w:hAnsi="PT Astra Serif"/>
          <w:spacing w:val="4"/>
          <w:sz w:val="28"/>
          <w:szCs w:val="28"/>
        </w:rPr>
        <w:t>28,03 чел./км²</w:t>
      </w:r>
      <w:r w:rsidR="00D72788" w:rsidRPr="006B400B">
        <w:rPr>
          <w:rFonts w:ascii="PT Astra Serif" w:hAnsi="PT Astra Serif"/>
          <w:spacing w:val="4"/>
          <w:sz w:val="28"/>
          <w:szCs w:val="28"/>
        </w:rPr>
        <w:t>)</w:t>
      </w:r>
      <w:r w:rsidR="00290605" w:rsidRPr="006B400B">
        <w:rPr>
          <w:rFonts w:ascii="PT Astra Serif" w:hAnsi="PT Astra Serif"/>
          <w:spacing w:val="4"/>
          <w:sz w:val="28"/>
          <w:szCs w:val="28"/>
        </w:rPr>
        <w:t>. Национальности</w:t>
      </w:r>
      <w:r w:rsidR="00AD3B3A">
        <w:rPr>
          <w:rFonts w:ascii="PT Astra Serif" w:hAnsi="PT Astra Serif"/>
          <w:spacing w:val="4"/>
          <w:sz w:val="28"/>
          <w:szCs w:val="28"/>
        </w:rPr>
        <w:t>:</w:t>
      </w:r>
      <w:r w:rsidR="00290605" w:rsidRPr="006B400B">
        <w:rPr>
          <w:rFonts w:ascii="PT Astra Serif" w:hAnsi="PT Astra Serif"/>
          <w:spacing w:val="4"/>
          <w:sz w:val="28"/>
          <w:szCs w:val="28"/>
        </w:rPr>
        <w:t xml:space="preserve"> русские </w:t>
      </w:r>
      <w:r w:rsidR="00F57D54" w:rsidRPr="006B400B">
        <w:rPr>
          <w:rFonts w:ascii="PT Astra Serif" w:hAnsi="PT Astra Serif"/>
          <w:spacing w:val="4"/>
          <w:sz w:val="28"/>
          <w:szCs w:val="28"/>
        </w:rPr>
        <w:t>–</w:t>
      </w:r>
      <w:r w:rsidR="00290605" w:rsidRPr="006B400B">
        <w:rPr>
          <w:rFonts w:ascii="PT Astra Serif" w:hAnsi="PT Astra Serif"/>
          <w:spacing w:val="4"/>
          <w:sz w:val="28"/>
          <w:szCs w:val="28"/>
        </w:rPr>
        <w:t xml:space="preserve"> 73,6%, татары </w:t>
      </w:r>
      <w:r w:rsidR="00F57D54" w:rsidRPr="006B400B">
        <w:rPr>
          <w:rFonts w:ascii="PT Astra Serif" w:hAnsi="PT Astra Serif"/>
          <w:spacing w:val="4"/>
          <w:sz w:val="28"/>
          <w:szCs w:val="28"/>
        </w:rPr>
        <w:t>–</w:t>
      </w:r>
      <w:r w:rsidR="00290605" w:rsidRPr="006B400B">
        <w:rPr>
          <w:rFonts w:ascii="PT Astra Serif" w:hAnsi="PT Astra Serif"/>
          <w:spacing w:val="4"/>
          <w:sz w:val="28"/>
          <w:szCs w:val="28"/>
        </w:rPr>
        <w:t xml:space="preserve"> 12,2%, чуваши </w:t>
      </w:r>
      <w:r w:rsidR="00F57D54" w:rsidRPr="006B400B">
        <w:rPr>
          <w:rFonts w:ascii="PT Astra Serif" w:hAnsi="PT Astra Serif"/>
          <w:spacing w:val="4"/>
          <w:sz w:val="28"/>
          <w:szCs w:val="28"/>
        </w:rPr>
        <w:t>–</w:t>
      </w:r>
      <w:r w:rsidR="00290605" w:rsidRPr="006B400B">
        <w:rPr>
          <w:rFonts w:ascii="PT Astra Serif" w:hAnsi="PT Astra Serif"/>
          <w:spacing w:val="4"/>
          <w:sz w:val="28"/>
          <w:szCs w:val="28"/>
        </w:rPr>
        <w:t xml:space="preserve"> 7,8%, мордва </w:t>
      </w:r>
      <w:r w:rsidR="00F57D54" w:rsidRPr="006B400B">
        <w:rPr>
          <w:rFonts w:ascii="PT Astra Serif" w:hAnsi="PT Astra Serif"/>
          <w:spacing w:val="4"/>
          <w:sz w:val="28"/>
          <w:szCs w:val="28"/>
        </w:rPr>
        <w:t>–</w:t>
      </w:r>
      <w:r w:rsidR="00290605" w:rsidRPr="006B400B">
        <w:rPr>
          <w:rFonts w:ascii="PT Astra Serif" w:hAnsi="PT Astra Serif"/>
          <w:spacing w:val="4"/>
          <w:sz w:val="28"/>
          <w:szCs w:val="28"/>
        </w:rPr>
        <w:t xml:space="preserve"> 3,2%, остальные </w:t>
      </w:r>
      <w:r w:rsidR="009766B7">
        <w:rPr>
          <w:rFonts w:ascii="PT Astra Serif" w:hAnsi="PT Astra Serif"/>
          <w:spacing w:val="4"/>
          <w:sz w:val="28"/>
          <w:szCs w:val="28"/>
        </w:rPr>
        <w:t>–</w:t>
      </w:r>
      <w:r w:rsidR="00290605" w:rsidRPr="006B400B">
        <w:rPr>
          <w:rFonts w:ascii="PT Astra Serif" w:hAnsi="PT Astra Serif"/>
          <w:spacing w:val="4"/>
          <w:sz w:val="28"/>
          <w:szCs w:val="28"/>
        </w:rPr>
        <w:t xml:space="preserve"> 3,2%</w:t>
      </w:r>
      <w:r w:rsidRPr="006B400B">
        <w:rPr>
          <w:rFonts w:ascii="PT Astra Serif" w:hAnsi="PT Astra Serif"/>
          <w:spacing w:val="4"/>
          <w:sz w:val="28"/>
          <w:szCs w:val="28"/>
        </w:rPr>
        <w:t>.</w:t>
      </w:r>
    </w:p>
    <w:p w14:paraId="7D803A0E" w14:textId="706154F8" w:rsidR="00290605" w:rsidRPr="006B400B" w:rsidRDefault="00290605" w:rsidP="00290605">
      <w:pPr>
        <w:autoSpaceDE w:val="0"/>
        <w:autoSpaceDN w:val="0"/>
        <w:adjustRightInd w:val="0"/>
        <w:ind w:firstLine="709"/>
        <w:jc w:val="both"/>
        <w:rPr>
          <w:rFonts w:ascii="PT Astra Serif" w:hAnsi="PT Astra Serif"/>
          <w:spacing w:val="4"/>
          <w:sz w:val="28"/>
          <w:szCs w:val="28"/>
        </w:rPr>
      </w:pPr>
      <w:r w:rsidRPr="006B400B">
        <w:rPr>
          <w:rFonts w:ascii="PT Astra Serif" w:hAnsi="PT Astra Serif"/>
          <w:spacing w:val="4"/>
          <w:sz w:val="28"/>
          <w:szCs w:val="28"/>
        </w:rPr>
        <w:t>По данным территориального органа Федеральной службы государственной статистики по Ульяновской области</w:t>
      </w:r>
      <w:r w:rsidR="00413690" w:rsidRPr="006B400B">
        <w:rPr>
          <w:rFonts w:ascii="PT Astra Serif" w:hAnsi="PT Astra Serif"/>
          <w:spacing w:val="4"/>
          <w:sz w:val="28"/>
          <w:szCs w:val="28"/>
        </w:rPr>
        <w:t xml:space="preserve"> </w:t>
      </w:r>
      <w:r w:rsidR="00413690" w:rsidRPr="006B400B">
        <w:rPr>
          <w:rFonts w:ascii="PT Astra Serif" w:eastAsia="Calibri" w:hAnsi="PT Astra Serif"/>
          <w:sz w:val="28"/>
          <w:szCs w:val="28"/>
        </w:rPr>
        <w:t xml:space="preserve">(далее – </w:t>
      </w:r>
      <w:proofErr w:type="spellStart"/>
      <w:r w:rsidR="00413690" w:rsidRPr="006B400B">
        <w:rPr>
          <w:rFonts w:ascii="PT Astra Serif" w:eastAsia="Calibri" w:hAnsi="PT Astra Serif"/>
          <w:sz w:val="28"/>
          <w:szCs w:val="28"/>
        </w:rPr>
        <w:t>Ульяновскстат</w:t>
      </w:r>
      <w:proofErr w:type="spellEnd"/>
      <w:r w:rsidR="00413690" w:rsidRPr="006B400B">
        <w:rPr>
          <w:rFonts w:ascii="PT Astra Serif" w:eastAsia="Calibri" w:hAnsi="PT Astra Serif"/>
          <w:sz w:val="28"/>
          <w:szCs w:val="28"/>
        </w:rPr>
        <w:t>)</w:t>
      </w:r>
      <w:r w:rsidRPr="006B400B">
        <w:rPr>
          <w:rFonts w:ascii="PT Astra Serif" w:hAnsi="PT Astra Serif"/>
          <w:spacing w:val="4"/>
          <w:sz w:val="28"/>
          <w:szCs w:val="28"/>
        </w:rPr>
        <w:t xml:space="preserve">, предварительная оценка </w:t>
      </w:r>
      <w:r w:rsidRPr="006B400B">
        <w:rPr>
          <w:rFonts w:ascii="PT Astra Serif" w:hAnsi="PT Astra Serif"/>
          <w:spacing w:val="4"/>
          <w:sz w:val="28"/>
          <w:szCs w:val="28"/>
          <w:u w:val="single"/>
        </w:rPr>
        <w:t>численности постоянного населения</w:t>
      </w:r>
      <w:r w:rsidRPr="006B400B">
        <w:rPr>
          <w:rFonts w:ascii="PT Astra Serif" w:hAnsi="PT Astra Serif"/>
          <w:spacing w:val="4"/>
          <w:sz w:val="28"/>
          <w:szCs w:val="28"/>
        </w:rPr>
        <w:t xml:space="preserve"> Ульяновской области </w:t>
      </w:r>
      <w:bookmarkStart w:id="24" w:name="_Hlk98421473"/>
      <w:r w:rsidRPr="006B400B">
        <w:rPr>
          <w:rFonts w:ascii="PT Astra Serif" w:hAnsi="PT Astra Serif"/>
          <w:spacing w:val="4"/>
          <w:sz w:val="28"/>
          <w:szCs w:val="28"/>
        </w:rPr>
        <w:t>на 01.01.202</w:t>
      </w:r>
      <w:r w:rsidR="00007C2C" w:rsidRPr="006B400B">
        <w:rPr>
          <w:rFonts w:ascii="PT Astra Serif" w:hAnsi="PT Astra Serif"/>
          <w:spacing w:val="4"/>
          <w:sz w:val="28"/>
          <w:szCs w:val="28"/>
        </w:rPr>
        <w:t>3</w:t>
      </w:r>
      <w:r w:rsidRPr="006B400B">
        <w:rPr>
          <w:rFonts w:ascii="PT Astra Serif" w:hAnsi="PT Astra Serif"/>
          <w:spacing w:val="4"/>
          <w:sz w:val="28"/>
          <w:szCs w:val="28"/>
        </w:rPr>
        <w:t xml:space="preserve"> </w:t>
      </w:r>
      <w:bookmarkEnd w:id="24"/>
      <w:r w:rsidRPr="006B400B">
        <w:rPr>
          <w:rFonts w:ascii="PT Astra Serif" w:hAnsi="PT Astra Serif"/>
          <w:spacing w:val="4"/>
          <w:sz w:val="28"/>
          <w:szCs w:val="28"/>
        </w:rPr>
        <w:t>составля</w:t>
      </w:r>
      <w:r w:rsidR="0051668D">
        <w:rPr>
          <w:rFonts w:ascii="PT Astra Serif" w:hAnsi="PT Astra Serif"/>
          <w:spacing w:val="4"/>
          <w:sz w:val="28"/>
          <w:szCs w:val="28"/>
        </w:rPr>
        <w:t>ла</w:t>
      </w:r>
      <w:r w:rsidRPr="006B400B">
        <w:rPr>
          <w:rFonts w:ascii="PT Astra Serif" w:hAnsi="PT Astra Serif"/>
          <w:spacing w:val="4"/>
          <w:sz w:val="28"/>
          <w:szCs w:val="28"/>
        </w:rPr>
        <w:t xml:space="preserve"> </w:t>
      </w:r>
      <w:r w:rsidRPr="006B400B">
        <w:rPr>
          <w:rFonts w:ascii="PT Astra Serif" w:hAnsi="PT Astra Serif"/>
          <w:b/>
          <w:bCs/>
          <w:color w:val="C00000"/>
          <w:spacing w:val="4"/>
          <w:sz w:val="28"/>
          <w:szCs w:val="28"/>
        </w:rPr>
        <w:t>1</w:t>
      </w:r>
      <w:r w:rsidR="00007C2C" w:rsidRPr="006B400B">
        <w:rPr>
          <w:rFonts w:ascii="PT Astra Serif" w:hAnsi="PT Astra Serif"/>
          <w:b/>
          <w:bCs/>
          <w:color w:val="C00000"/>
          <w:spacing w:val="4"/>
          <w:sz w:val="28"/>
          <w:szCs w:val="28"/>
        </w:rPr>
        <w:t> 181 006</w:t>
      </w:r>
      <w:r w:rsidRPr="006B400B">
        <w:rPr>
          <w:rFonts w:ascii="PT Astra Serif" w:hAnsi="PT Astra Serif"/>
          <w:b/>
          <w:bCs/>
          <w:color w:val="C00000"/>
          <w:spacing w:val="4"/>
          <w:sz w:val="28"/>
          <w:szCs w:val="28"/>
        </w:rPr>
        <w:t xml:space="preserve"> чел</w:t>
      </w:r>
      <w:bookmarkStart w:id="25" w:name="_Hlk98420458"/>
      <w:r w:rsidRPr="006B400B">
        <w:rPr>
          <w:rFonts w:ascii="PT Astra Serif" w:hAnsi="PT Astra Serif"/>
          <w:b/>
          <w:bCs/>
          <w:color w:val="C00000"/>
          <w:spacing w:val="4"/>
          <w:sz w:val="28"/>
          <w:szCs w:val="28"/>
        </w:rPr>
        <w:t>.</w:t>
      </w:r>
      <w:r w:rsidRPr="006B400B">
        <w:rPr>
          <w:rFonts w:ascii="PT Astra Serif" w:hAnsi="PT Astra Serif"/>
          <w:color w:val="C00000"/>
          <w:spacing w:val="4"/>
          <w:sz w:val="28"/>
          <w:szCs w:val="28"/>
        </w:rPr>
        <w:t xml:space="preserve"> </w:t>
      </w:r>
      <w:r w:rsidRPr="006B400B">
        <w:rPr>
          <w:rFonts w:ascii="PT Astra Serif" w:hAnsi="PT Astra Serif"/>
          <w:spacing w:val="4"/>
          <w:sz w:val="28"/>
          <w:szCs w:val="28"/>
        </w:rPr>
        <w:t>За</w:t>
      </w:r>
      <w:r w:rsidR="00413690" w:rsidRPr="006B400B">
        <w:rPr>
          <w:rFonts w:ascii="PT Astra Serif" w:hAnsi="PT Astra Serif"/>
          <w:spacing w:val="4"/>
          <w:sz w:val="28"/>
          <w:szCs w:val="28"/>
        </w:rPr>
        <w:t> </w:t>
      </w:r>
      <w:r w:rsidRPr="006B400B">
        <w:rPr>
          <w:rFonts w:ascii="PT Astra Serif" w:hAnsi="PT Astra Serif"/>
          <w:spacing w:val="4"/>
          <w:sz w:val="28"/>
          <w:szCs w:val="28"/>
        </w:rPr>
        <w:t xml:space="preserve">год население Ульяновской области </w:t>
      </w:r>
      <w:r w:rsidRPr="006B400B">
        <w:rPr>
          <w:rFonts w:ascii="PT Astra Serif" w:hAnsi="PT Astra Serif"/>
          <w:spacing w:val="4"/>
          <w:sz w:val="28"/>
          <w:szCs w:val="28"/>
          <w:u w:val="single"/>
        </w:rPr>
        <w:t xml:space="preserve">сократилось на </w:t>
      </w:r>
      <w:r w:rsidRPr="006B400B">
        <w:rPr>
          <w:rFonts w:ascii="PT Astra Serif" w:hAnsi="PT Astra Serif"/>
          <w:b/>
          <w:bCs/>
          <w:color w:val="C00000"/>
          <w:spacing w:val="4"/>
          <w:sz w:val="28"/>
          <w:szCs w:val="28"/>
          <w:u w:val="single"/>
        </w:rPr>
        <w:t>1</w:t>
      </w:r>
      <w:r w:rsidR="00007C2C" w:rsidRPr="006B400B">
        <w:rPr>
          <w:rFonts w:ascii="PT Astra Serif" w:hAnsi="PT Astra Serif"/>
          <w:b/>
          <w:bCs/>
          <w:color w:val="C00000"/>
          <w:spacing w:val="4"/>
          <w:sz w:val="28"/>
          <w:szCs w:val="28"/>
          <w:u w:val="single"/>
        </w:rPr>
        <w:t>0</w:t>
      </w:r>
      <w:r w:rsidRPr="006B400B">
        <w:rPr>
          <w:rFonts w:ascii="PT Astra Serif" w:hAnsi="PT Astra Serif"/>
          <w:b/>
          <w:bCs/>
          <w:color w:val="C00000"/>
          <w:spacing w:val="4"/>
          <w:sz w:val="28"/>
          <w:szCs w:val="28"/>
          <w:u w:val="single"/>
        </w:rPr>
        <w:t> </w:t>
      </w:r>
      <w:r w:rsidR="00007C2C" w:rsidRPr="006B400B">
        <w:rPr>
          <w:rFonts w:ascii="PT Astra Serif" w:hAnsi="PT Astra Serif"/>
          <w:b/>
          <w:bCs/>
          <w:color w:val="C00000"/>
          <w:spacing w:val="4"/>
          <w:sz w:val="28"/>
          <w:szCs w:val="28"/>
          <w:u w:val="single"/>
        </w:rPr>
        <w:t>655</w:t>
      </w:r>
      <w:r w:rsidRPr="006B400B">
        <w:rPr>
          <w:rFonts w:ascii="PT Astra Serif" w:hAnsi="PT Astra Serif"/>
          <w:b/>
          <w:bCs/>
          <w:color w:val="C00000"/>
          <w:spacing w:val="4"/>
          <w:sz w:val="28"/>
          <w:szCs w:val="28"/>
          <w:u w:val="single"/>
        </w:rPr>
        <w:t xml:space="preserve"> чел.</w:t>
      </w:r>
      <w:r w:rsidRPr="006B400B">
        <w:rPr>
          <w:rFonts w:ascii="PT Astra Serif" w:hAnsi="PT Astra Serif"/>
          <w:color w:val="C00000"/>
          <w:spacing w:val="4"/>
          <w:sz w:val="28"/>
          <w:szCs w:val="28"/>
        </w:rPr>
        <w:t xml:space="preserve"> </w:t>
      </w:r>
      <w:bookmarkEnd w:id="25"/>
      <w:r w:rsidRPr="006B400B">
        <w:rPr>
          <w:rFonts w:ascii="PT Astra Serif" w:hAnsi="PT Astra Serif"/>
          <w:spacing w:val="4"/>
          <w:sz w:val="28"/>
          <w:szCs w:val="28"/>
        </w:rPr>
        <w:t>Факторами сокращения населения являются миграционная и естественная убыль населения, доля которых составила</w:t>
      </w:r>
      <w:r w:rsidR="00F57D54" w:rsidRPr="006B400B">
        <w:rPr>
          <w:rFonts w:ascii="PT Astra Serif" w:hAnsi="PT Astra Serif"/>
          <w:spacing w:val="4"/>
          <w:sz w:val="28"/>
          <w:szCs w:val="28"/>
        </w:rPr>
        <w:t xml:space="preserve"> 16,4% и 83,6% (</w:t>
      </w:r>
      <w:r w:rsidR="00413690" w:rsidRPr="006B400B">
        <w:rPr>
          <w:rFonts w:ascii="PT Astra Serif" w:hAnsi="PT Astra Serif"/>
          <w:spacing w:val="4"/>
          <w:sz w:val="28"/>
          <w:szCs w:val="28"/>
        </w:rPr>
        <w:t>на 01.01.2020</w:t>
      </w:r>
      <w:r w:rsidR="00413690" w:rsidRPr="006B400B">
        <w:rPr>
          <w:rFonts w:ascii="PT Astra Serif" w:hAnsi="PT Astra Serif"/>
          <w:color w:val="FF0000"/>
          <w:spacing w:val="4"/>
          <w:sz w:val="28"/>
          <w:szCs w:val="28"/>
        </w:rPr>
        <w:t xml:space="preserve"> </w:t>
      </w:r>
      <w:r w:rsidR="00413690" w:rsidRPr="006B400B">
        <w:rPr>
          <w:rFonts w:ascii="PT Astra Serif" w:hAnsi="PT Astra Serif"/>
          <w:spacing w:val="4"/>
          <w:sz w:val="28"/>
          <w:szCs w:val="28"/>
        </w:rPr>
        <w:t xml:space="preserve">– 27,9% и 72,1%, </w:t>
      </w:r>
      <w:r w:rsidR="00F57D54" w:rsidRPr="006B400B">
        <w:rPr>
          <w:rFonts w:ascii="PT Astra Serif" w:hAnsi="PT Astra Serif"/>
          <w:spacing w:val="4"/>
          <w:sz w:val="28"/>
          <w:szCs w:val="28"/>
        </w:rPr>
        <w:t>на 01.01.</w:t>
      </w:r>
      <w:r w:rsidRPr="006B400B">
        <w:rPr>
          <w:rFonts w:ascii="PT Astra Serif" w:hAnsi="PT Astra Serif"/>
          <w:spacing w:val="4"/>
          <w:sz w:val="28"/>
          <w:szCs w:val="28"/>
        </w:rPr>
        <w:t>202</w:t>
      </w:r>
      <w:r w:rsidR="00F57D54" w:rsidRPr="006B400B">
        <w:rPr>
          <w:rFonts w:ascii="PT Astra Serif" w:hAnsi="PT Astra Serif"/>
          <w:spacing w:val="4"/>
          <w:sz w:val="28"/>
          <w:szCs w:val="28"/>
        </w:rPr>
        <w:t xml:space="preserve">1 </w:t>
      </w:r>
      <w:r w:rsidRPr="006B400B">
        <w:rPr>
          <w:rFonts w:ascii="PT Astra Serif" w:hAnsi="PT Astra Serif"/>
          <w:spacing w:val="4"/>
          <w:sz w:val="28"/>
          <w:szCs w:val="28"/>
        </w:rPr>
        <w:t>– 9,6% и 90,4%</w:t>
      </w:r>
      <w:r w:rsidR="00F57D54" w:rsidRPr="006B400B">
        <w:rPr>
          <w:rFonts w:ascii="PT Astra Serif" w:hAnsi="PT Astra Serif"/>
          <w:spacing w:val="4"/>
          <w:sz w:val="28"/>
          <w:szCs w:val="28"/>
        </w:rPr>
        <w:t>, на 01.01.2022 –</w:t>
      </w:r>
      <w:r w:rsidRPr="006B400B">
        <w:rPr>
          <w:rFonts w:ascii="PT Astra Serif" w:hAnsi="PT Astra Serif"/>
          <w:spacing w:val="4"/>
          <w:sz w:val="28"/>
          <w:szCs w:val="28"/>
        </w:rPr>
        <w:t xml:space="preserve"> </w:t>
      </w:r>
      <w:bookmarkStart w:id="26" w:name="_Hlk98421202"/>
      <w:r w:rsidR="00F57D54" w:rsidRPr="006B400B">
        <w:rPr>
          <w:rFonts w:ascii="PT Astra Serif" w:hAnsi="PT Astra Serif"/>
          <w:spacing w:val="4"/>
          <w:sz w:val="28"/>
          <w:szCs w:val="28"/>
        </w:rPr>
        <w:t xml:space="preserve">4,4% и </w:t>
      </w:r>
      <w:bookmarkEnd w:id="26"/>
      <w:r w:rsidR="00F57D54" w:rsidRPr="006B400B">
        <w:rPr>
          <w:rFonts w:ascii="PT Astra Serif" w:hAnsi="PT Astra Serif"/>
          <w:spacing w:val="4"/>
          <w:sz w:val="28"/>
          <w:szCs w:val="28"/>
        </w:rPr>
        <w:t xml:space="preserve">95,6% </w:t>
      </w:r>
      <w:r w:rsidRPr="006B400B">
        <w:rPr>
          <w:rFonts w:ascii="PT Astra Serif" w:hAnsi="PT Astra Serif"/>
          <w:spacing w:val="4"/>
          <w:sz w:val="28"/>
          <w:szCs w:val="28"/>
        </w:rPr>
        <w:t xml:space="preserve">соответственно). </w:t>
      </w:r>
    </w:p>
    <w:p w14:paraId="0ACEB796" w14:textId="1C848056" w:rsidR="0047573B" w:rsidRPr="006B400B" w:rsidRDefault="00B47BEA" w:rsidP="00AA0982">
      <w:pPr>
        <w:autoSpaceDE w:val="0"/>
        <w:autoSpaceDN w:val="0"/>
        <w:adjustRightInd w:val="0"/>
        <w:jc w:val="both"/>
        <w:rPr>
          <w:rFonts w:ascii="PT Astra Serif" w:hAnsi="PT Astra Serif"/>
          <w:color w:val="FF0000"/>
          <w:spacing w:val="4"/>
          <w:sz w:val="28"/>
          <w:szCs w:val="28"/>
        </w:rPr>
      </w:pPr>
      <w:r w:rsidRPr="006B400B">
        <w:rPr>
          <w:rFonts w:ascii="PT Astra Serif" w:hAnsi="PT Astra Serif"/>
          <w:noProof/>
        </w:rPr>
        <w:drawing>
          <wp:inline distT="0" distB="0" distL="0" distR="0" wp14:anchorId="04F70D14" wp14:editId="6EB6FD8B">
            <wp:extent cx="7315200" cy="3977640"/>
            <wp:effectExtent l="0" t="0" r="0" b="3810"/>
            <wp:docPr id="181043540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113012" w14:textId="49511E7F" w:rsidR="00BF7247" w:rsidRPr="006B400B" w:rsidRDefault="00BF7247" w:rsidP="00AA0982">
      <w:pPr>
        <w:autoSpaceDE w:val="0"/>
        <w:autoSpaceDN w:val="0"/>
        <w:adjustRightInd w:val="0"/>
        <w:ind w:firstLine="709"/>
        <w:jc w:val="both"/>
        <w:rPr>
          <w:rFonts w:ascii="PT Astra Serif" w:hAnsi="PT Astra Serif"/>
          <w:spacing w:val="4"/>
          <w:sz w:val="28"/>
          <w:szCs w:val="28"/>
        </w:rPr>
      </w:pPr>
      <w:bookmarkStart w:id="27" w:name="_Hlk98421540"/>
      <w:r w:rsidRPr="006B400B">
        <w:rPr>
          <w:rFonts w:ascii="PT Astra Serif" w:hAnsi="PT Astra Serif"/>
          <w:spacing w:val="4"/>
          <w:sz w:val="28"/>
          <w:szCs w:val="28"/>
          <w:u w:val="single"/>
        </w:rPr>
        <w:t>Естественная убыль</w:t>
      </w:r>
      <w:r w:rsidR="005017CB">
        <w:rPr>
          <w:rFonts w:ascii="PT Astra Serif" w:hAnsi="PT Astra Serif"/>
          <w:spacing w:val="4"/>
          <w:sz w:val="28"/>
          <w:szCs w:val="28"/>
          <w:u w:val="single"/>
        </w:rPr>
        <w:t>,</w:t>
      </w:r>
      <w:r w:rsidRPr="006B400B">
        <w:rPr>
          <w:rFonts w:ascii="PT Astra Serif" w:hAnsi="PT Astra Serif"/>
          <w:spacing w:val="4"/>
          <w:sz w:val="28"/>
          <w:szCs w:val="28"/>
        </w:rPr>
        <w:t xml:space="preserve"> как устойчивый и долговременный фактор сокращения населения</w:t>
      </w:r>
      <w:r w:rsidR="005017CB">
        <w:rPr>
          <w:rFonts w:ascii="PT Astra Serif" w:hAnsi="PT Astra Serif"/>
          <w:spacing w:val="4"/>
          <w:sz w:val="28"/>
          <w:szCs w:val="28"/>
        </w:rPr>
        <w:t>,</w:t>
      </w:r>
      <w:r w:rsidRPr="006B400B">
        <w:rPr>
          <w:rFonts w:ascii="PT Astra Serif" w:hAnsi="PT Astra Serif"/>
          <w:spacing w:val="4"/>
          <w:sz w:val="28"/>
          <w:szCs w:val="28"/>
        </w:rPr>
        <w:t xml:space="preserve"> наблюдалась во всех без исключения муниципалитетах Ульяновской области. </w:t>
      </w:r>
      <w:r w:rsidRPr="009766B7">
        <w:rPr>
          <w:rFonts w:ascii="PT Astra Serif" w:hAnsi="PT Astra Serif"/>
          <w:spacing w:val="4"/>
          <w:sz w:val="28"/>
          <w:szCs w:val="28"/>
          <w:u w:val="single"/>
        </w:rPr>
        <w:t>Миграционный прирост населения</w:t>
      </w:r>
      <w:r w:rsidRPr="006B400B">
        <w:rPr>
          <w:rFonts w:ascii="PT Astra Serif" w:hAnsi="PT Astra Serif"/>
          <w:spacing w:val="4"/>
          <w:sz w:val="28"/>
          <w:szCs w:val="28"/>
        </w:rPr>
        <w:t xml:space="preserve"> зарегистрирован только в г</w:t>
      </w:r>
      <w:r w:rsidR="00206568" w:rsidRPr="006B400B">
        <w:rPr>
          <w:rFonts w:ascii="PT Astra Serif" w:hAnsi="PT Astra Serif"/>
          <w:spacing w:val="4"/>
          <w:sz w:val="28"/>
          <w:szCs w:val="28"/>
        </w:rPr>
        <w:t>г</w:t>
      </w:r>
      <w:r w:rsidRPr="006B400B">
        <w:rPr>
          <w:rFonts w:ascii="PT Astra Serif" w:hAnsi="PT Astra Serif"/>
          <w:spacing w:val="4"/>
          <w:sz w:val="28"/>
          <w:szCs w:val="28"/>
        </w:rPr>
        <w:t>.</w:t>
      </w:r>
      <w:r w:rsidR="006B142E" w:rsidRPr="006B400B">
        <w:rPr>
          <w:rFonts w:ascii="PT Astra Serif" w:eastAsia="Calibri" w:hAnsi="PT Astra Serif"/>
          <w:kern w:val="2"/>
          <w:sz w:val="28"/>
          <w:szCs w:val="28"/>
        </w:rPr>
        <w:t> </w:t>
      </w:r>
      <w:r w:rsidRPr="006B400B">
        <w:rPr>
          <w:rFonts w:ascii="PT Astra Serif" w:hAnsi="PT Astra Serif"/>
          <w:spacing w:val="4"/>
          <w:sz w:val="28"/>
          <w:szCs w:val="28"/>
        </w:rPr>
        <w:t>Ульяновске</w:t>
      </w:r>
      <w:r w:rsidR="001D409E" w:rsidRPr="006B400B">
        <w:rPr>
          <w:rFonts w:ascii="PT Astra Serif" w:hAnsi="PT Astra Serif"/>
          <w:spacing w:val="4"/>
          <w:sz w:val="28"/>
          <w:szCs w:val="28"/>
        </w:rPr>
        <w:t xml:space="preserve"> и</w:t>
      </w:r>
      <w:r w:rsidR="00206568" w:rsidRPr="006B400B">
        <w:rPr>
          <w:rFonts w:ascii="PT Astra Serif" w:hAnsi="PT Astra Serif"/>
          <w:spacing w:val="4"/>
          <w:sz w:val="28"/>
          <w:szCs w:val="28"/>
        </w:rPr>
        <w:t xml:space="preserve"> Новоульяновске</w:t>
      </w:r>
      <w:r w:rsidR="001D409E" w:rsidRPr="006B400B">
        <w:rPr>
          <w:rFonts w:ascii="PT Astra Serif" w:hAnsi="PT Astra Serif"/>
          <w:spacing w:val="4"/>
          <w:sz w:val="28"/>
          <w:szCs w:val="28"/>
        </w:rPr>
        <w:t>,</w:t>
      </w:r>
      <w:r w:rsidR="00871BCD" w:rsidRPr="006B400B">
        <w:rPr>
          <w:rFonts w:ascii="PT Astra Serif" w:hAnsi="PT Astra Serif"/>
          <w:spacing w:val="4"/>
          <w:sz w:val="28"/>
          <w:szCs w:val="28"/>
        </w:rPr>
        <w:t xml:space="preserve"> </w:t>
      </w:r>
      <w:r w:rsidR="001D409E" w:rsidRPr="006B400B">
        <w:rPr>
          <w:rFonts w:ascii="PT Astra Serif" w:hAnsi="PT Astra Serif"/>
          <w:spacing w:val="4"/>
          <w:sz w:val="28"/>
          <w:szCs w:val="28"/>
        </w:rPr>
        <w:t xml:space="preserve">Сенгилеевском, </w:t>
      </w:r>
      <w:r w:rsidR="00871BCD" w:rsidRPr="006B400B">
        <w:rPr>
          <w:rFonts w:ascii="PT Astra Serif" w:hAnsi="PT Astra Serif"/>
          <w:spacing w:val="4"/>
          <w:sz w:val="28"/>
          <w:szCs w:val="28"/>
        </w:rPr>
        <w:t>Ульяновском</w:t>
      </w:r>
      <w:r w:rsidR="001D409E" w:rsidRPr="006B400B">
        <w:rPr>
          <w:rFonts w:ascii="PT Astra Serif" w:hAnsi="PT Astra Serif"/>
          <w:spacing w:val="4"/>
          <w:sz w:val="28"/>
          <w:szCs w:val="28"/>
        </w:rPr>
        <w:t xml:space="preserve"> и Цильнинском</w:t>
      </w:r>
      <w:r w:rsidRPr="006B400B">
        <w:rPr>
          <w:rFonts w:ascii="PT Astra Serif" w:hAnsi="PT Astra Serif"/>
          <w:spacing w:val="4"/>
          <w:sz w:val="28"/>
          <w:szCs w:val="28"/>
        </w:rPr>
        <w:t xml:space="preserve"> район</w:t>
      </w:r>
      <w:r w:rsidR="001D409E" w:rsidRPr="006B400B">
        <w:rPr>
          <w:rFonts w:ascii="PT Astra Serif" w:hAnsi="PT Astra Serif"/>
          <w:spacing w:val="4"/>
          <w:sz w:val="28"/>
          <w:szCs w:val="28"/>
        </w:rPr>
        <w:t>ах</w:t>
      </w:r>
      <w:r w:rsidRPr="006B400B">
        <w:rPr>
          <w:rFonts w:ascii="PT Astra Serif" w:hAnsi="PT Astra Serif"/>
          <w:spacing w:val="4"/>
          <w:sz w:val="28"/>
          <w:szCs w:val="28"/>
        </w:rPr>
        <w:t>.</w:t>
      </w:r>
      <w:r w:rsidR="001D409E" w:rsidRPr="006B400B">
        <w:rPr>
          <w:rFonts w:ascii="PT Astra Serif" w:hAnsi="PT Astra Serif"/>
          <w:spacing w:val="4"/>
          <w:sz w:val="28"/>
          <w:szCs w:val="28"/>
        </w:rPr>
        <w:t xml:space="preserve"> </w:t>
      </w:r>
    </w:p>
    <w:p w14:paraId="5C7927E7" w14:textId="08686484" w:rsidR="00EF0D2E" w:rsidRPr="006B400B" w:rsidRDefault="00EF0D2E" w:rsidP="00EF0D2E">
      <w:pPr>
        <w:ind w:firstLine="708"/>
        <w:jc w:val="both"/>
        <w:rPr>
          <w:rFonts w:ascii="PT Astra Serif" w:eastAsia="Calibri" w:hAnsi="PT Astra Serif"/>
          <w:kern w:val="2"/>
          <w:sz w:val="28"/>
          <w:szCs w:val="28"/>
        </w:rPr>
      </w:pPr>
      <w:r w:rsidRPr="006B400B">
        <w:rPr>
          <w:rFonts w:ascii="PT Astra Serif" w:hAnsi="PT Astra Serif"/>
          <w:sz w:val="28"/>
          <w:szCs w:val="28"/>
        </w:rPr>
        <w:t>С января по октябрь 2023 года в Ульяновской области родил</w:t>
      </w:r>
      <w:r w:rsidR="006B142E">
        <w:rPr>
          <w:rFonts w:ascii="PT Astra Serif" w:hAnsi="PT Astra Serif"/>
          <w:sz w:val="28"/>
          <w:szCs w:val="28"/>
        </w:rPr>
        <w:t>о</w:t>
      </w:r>
      <w:r w:rsidRPr="006B400B">
        <w:rPr>
          <w:rFonts w:ascii="PT Astra Serif" w:hAnsi="PT Astra Serif"/>
          <w:sz w:val="28"/>
          <w:szCs w:val="28"/>
        </w:rPr>
        <w:t xml:space="preserve">сь </w:t>
      </w:r>
      <w:r w:rsidRPr="006B400B">
        <w:rPr>
          <w:rFonts w:ascii="PT Astra Serif" w:hAnsi="PT Astra Serif"/>
          <w:sz w:val="28"/>
          <w:szCs w:val="28"/>
        </w:rPr>
        <w:br/>
        <w:t>7</w:t>
      </w:r>
      <w:r w:rsidR="006B142E" w:rsidRPr="006B142E">
        <w:rPr>
          <w:rFonts w:ascii="PT Astra Serif" w:hAnsi="PT Astra Serif"/>
          <w:sz w:val="28"/>
          <w:szCs w:val="28"/>
        </w:rPr>
        <w:t> </w:t>
      </w:r>
      <w:r w:rsidRPr="006B400B">
        <w:rPr>
          <w:rFonts w:ascii="PT Astra Serif" w:hAnsi="PT Astra Serif"/>
          <w:sz w:val="28"/>
          <w:szCs w:val="28"/>
        </w:rPr>
        <w:t>552 чел., что на 0,1% больше по отношению к аналогичному периоду прошлого года (далее – АППГ), число умерших превысило число родившихся и составило 13</w:t>
      </w:r>
      <w:r w:rsidR="006B142E" w:rsidRPr="006B142E">
        <w:rPr>
          <w:rFonts w:ascii="PT Astra Serif" w:hAnsi="PT Astra Serif"/>
          <w:sz w:val="28"/>
          <w:szCs w:val="28"/>
        </w:rPr>
        <w:t> </w:t>
      </w:r>
      <w:r w:rsidRPr="006B400B">
        <w:rPr>
          <w:rFonts w:ascii="PT Astra Serif" w:hAnsi="PT Astra Serif"/>
          <w:sz w:val="28"/>
          <w:szCs w:val="28"/>
        </w:rPr>
        <w:t>727 чел. (АППГ – 15</w:t>
      </w:r>
      <w:r w:rsidR="006B142E" w:rsidRPr="006B142E">
        <w:rPr>
          <w:rFonts w:ascii="PT Astra Serif" w:hAnsi="PT Astra Serif"/>
          <w:sz w:val="28"/>
          <w:szCs w:val="28"/>
        </w:rPr>
        <w:t> </w:t>
      </w:r>
      <w:r w:rsidRPr="006B400B">
        <w:rPr>
          <w:rFonts w:ascii="PT Astra Serif" w:hAnsi="PT Astra Serif"/>
          <w:sz w:val="28"/>
          <w:szCs w:val="28"/>
        </w:rPr>
        <w:t>144 чел</w:t>
      </w:r>
      <w:r w:rsidR="00AC479B">
        <w:rPr>
          <w:rFonts w:ascii="PT Astra Serif" w:hAnsi="PT Astra Serif"/>
          <w:sz w:val="28"/>
          <w:szCs w:val="28"/>
        </w:rPr>
        <w:t>.</w:t>
      </w:r>
      <w:r w:rsidRPr="006B400B">
        <w:rPr>
          <w:rFonts w:ascii="PT Astra Serif" w:hAnsi="PT Astra Serif"/>
          <w:sz w:val="28"/>
          <w:szCs w:val="28"/>
        </w:rPr>
        <w:t>). Коэффициент естественного прироста имел отрицательное значение и составил 6,3 (АППГ</w:t>
      </w:r>
      <w:r w:rsidRPr="006B400B">
        <w:rPr>
          <w:rFonts w:ascii="PT Astra Serif" w:hAnsi="PT Astra Serif"/>
          <w:sz w:val="28"/>
          <w:szCs w:val="28"/>
          <w:lang w:val="x-none" w:eastAsia="x-none"/>
        </w:rPr>
        <w:t xml:space="preserve"> –</w:t>
      </w:r>
      <w:r w:rsidRPr="006B400B">
        <w:rPr>
          <w:rFonts w:ascii="PT Astra Serif" w:hAnsi="PT Astra Serif"/>
          <w:sz w:val="28"/>
          <w:szCs w:val="28"/>
        </w:rPr>
        <w:t xml:space="preserve"> 7,7).</w:t>
      </w:r>
    </w:p>
    <w:bookmarkEnd w:id="27"/>
    <w:p w14:paraId="31AA27D9" w14:textId="77777777" w:rsidR="0051668D" w:rsidRDefault="007C11D5" w:rsidP="00263D82">
      <w:pPr>
        <w:autoSpaceDE w:val="0"/>
        <w:autoSpaceDN w:val="0"/>
        <w:adjustRightInd w:val="0"/>
        <w:ind w:firstLine="708"/>
        <w:jc w:val="both"/>
        <w:rPr>
          <w:rFonts w:ascii="PT Astra Serif" w:eastAsia="Calibri" w:hAnsi="PT Astra Serif"/>
          <w:kern w:val="2"/>
          <w:sz w:val="28"/>
          <w:szCs w:val="28"/>
        </w:rPr>
      </w:pPr>
      <w:r w:rsidRPr="006B400B">
        <w:rPr>
          <w:rFonts w:ascii="PT Astra Serif" w:eastAsia="Calibri" w:hAnsi="PT Astra Serif"/>
          <w:spacing w:val="-4"/>
          <w:sz w:val="28"/>
          <w:szCs w:val="28"/>
        </w:rPr>
        <w:t>По данным мониторинга межрегиональной миграции населения</w:t>
      </w:r>
      <w:r w:rsidRPr="006B400B">
        <w:rPr>
          <w:rFonts w:ascii="PT Astra Serif" w:eastAsia="Calibri" w:hAnsi="PT Astra Serif"/>
          <w:kern w:val="2"/>
          <w:sz w:val="28"/>
          <w:szCs w:val="28"/>
        </w:rPr>
        <w:t xml:space="preserve"> за январь</w:t>
      </w:r>
      <w:r w:rsidR="009766B7">
        <w:rPr>
          <w:rFonts w:ascii="PT Astra Serif" w:eastAsia="Calibri" w:hAnsi="PT Astra Serif"/>
          <w:kern w:val="2"/>
          <w:sz w:val="28"/>
          <w:szCs w:val="28"/>
        </w:rPr>
        <w:t xml:space="preserve"> – </w:t>
      </w:r>
      <w:r w:rsidRPr="006B400B">
        <w:rPr>
          <w:rFonts w:ascii="PT Astra Serif" w:eastAsia="Calibri" w:hAnsi="PT Astra Serif"/>
          <w:kern w:val="2"/>
          <w:sz w:val="28"/>
          <w:szCs w:val="28"/>
        </w:rPr>
        <w:t>октябрь 2023 года число прибывших на территорию Ульяновской области составило 17</w:t>
      </w:r>
      <w:r w:rsidR="00E93943" w:rsidRPr="00E93943">
        <w:rPr>
          <w:rFonts w:ascii="PT Astra Serif" w:eastAsia="Calibri" w:hAnsi="PT Astra Serif"/>
          <w:kern w:val="2"/>
          <w:sz w:val="28"/>
          <w:szCs w:val="28"/>
        </w:rPr>
        <w:t> </w:t>
      </w:r>
      <w:r w:rsidRPr="006B400B">
        <w:rPr>
          <w:rFonts w:ascii="PT Astra Serif" w:eastAsia="Calibri" w:hAnsi="PT Astra Serif"/>
          <w:kern w:val="2"/>
          <w:sz w:val="28"/>
          <w:szCs w:val="28"/>
        </w:rPr>
        <w:t>688 чел</w:t>
      </w:r>
      <w:r w:rsidR="00413690" w:rsidRPr="006B400B">
        <w:rPr>
          <w:rFonts w:ascii="PT Astra Serif" w:eastAsia="Calibri" w:hAnsi="PT Astra Serif"/>
          <w:kern w:val="2"/>
          <w:sz w:val="28"/>
          <w:szCs w:val="28"/>
        </w:rPr>
        <w:t>.</w:t>
      </w:r>
      <w:r w:rsidRPr="006B400B">
        <w:rPr>
          <w:rFonts w:ascii="PT Astra Serif" w:eastAsia="Calibri" w:hAnsi="PT Astra Serif"/>
          <w:kern w:val="2"/>
          <w:sz w:val="28"/>
          <w:szCs w:val="28"/>
        </w:rPr>
        <w:t xml:space="preserve">, что на 6,2 % меньше, чем в </w:t>
      </w:r>
      <w:r w:rsidR="00AC3659" w:rsidRPr="006B400B">
        <w:rPr>
          <w:rFonts w:ascii="PT Astra Serif" w:eastAsia="Calibri" w:hAnsi="PT Astra Serif"/>
          <w:kern w:val="2"/>
          <w:sz w:val="28"/>
          <w:szCs w:val="28"/>
        </w:rPr>
        <w:t>АППГ</w:t>
      </w:r>
      <w:r w:rsidRPr="006B400B">
        <w:rPr>
          <w:rFonts w:ascii="PT Astra Serif" w:eastAsia="Calibri" w:hAnsi="PT Astra Serif"/>
          <w:kern w:val="2"/>
          <w:sz w:val="28"/>
          <w:szCs w:val="28"/>
        </w:rPr>
        <w:t xml:space="preserve"> </w:t>
      </w:r>
      <w:r w:rsidR="00E93943">
        <w:rPr>
          <w:rFonts w:ascii="PT Astra Serif" w:eastAsia="Calibri" w:hAnsi="PT Astra Serif"/>
          <w:kern w:val="2"/>
          <w:sz w:val="28"/>
          <w:szCs w:val="28"/>
        </w:rPr>
        <w:br/>
      </w:r>
      <w:r w:rsidRPr="006B400B">
        <w:rPr>
          <w:rFonts w:ascii="PT Astra Serif" w:eastAsia="Calibri" w:hAnsi="PT Astra Serif"/>
          <w:kern w:val="2"/>
          <w:sz w:val="28"/>
          <w:szCs w:val="28"/>
        </w:rPr>
        <w:t>(18</w:t>
      </w:r>
      <w:r w:rsidR="00E93943" w:rsidRPr="00E93943">
        <w:rPr>
          <w:rFonts w:ascii="PT Astra Serif" w:eastAsia="Calibri" w:hAnsi="PT Astra Serif"/>
          <w:kern w:val="2"/>
          <w:sz w:val="28"/>
          <w:szCs w:val="28"/>
        </w:rPr>
        <w:t> </w:t>
      </w:r>
      <w:r w:rsidRPr="006B400B">
        <w:rPr>
          <w:rFonts w:ascii="PT Astra Serif" w:eastAsia="Calibri" w:hAnsi="PT Astra Serif"/>
          <w:kern w:val="2"/>
          <w:sz w:val="28"/>
          <w:szCs w:val="28"/>
        </w:rPr>
        <w:t>795 чел</w:t>
      </w:r>
      <w:r w:rsidR="00413690" w:rsidRPr="006B400B">
        <w:rPr>
          <w:rFonts w:ascii="PT Astra Serif" w:eastAsia="Calibri" w:hAnsi="PT Astra Serif"/>
          <w:kern w:val="2"/>
          <w:sz w:val="28"/>
          <w:szCs w:val="28"/>
        </w:rPr>
        <w:t>.</w:t>
      </w:r>
      <w:r w:rsidRPr="006B400B">
        <w:rPr>
          <w:rFonts w:ascii="PT Astra Serif" w:eastAsia="Calibri" w:hAnsi="PT Astra Serif"/>
          <w:kern w:val="2"/>
          <w:sz w:val="28"/>
          <w:szCs w:val="28"/>
        </w:rPr>
        <w:t>), число выбывших составило 17</w:t>
      </w:r>
      <w:r w:rsidR="00E93943" w:rsidRPr="00E93943">
        <w:rPr>
          <w:rFonts w:ascii="PT Astra Serif" w:eastAsia="Calibri" w:hAnsi="PT Astra Serif"/>
          <w:kern w:val="2"/>
          <w:sz w:val="28"/>
          <w:szCs w:val="28"/>
        </w:rPr>
        <w:t> </w:t>
      </w:r>
      <w:r w:rsidRPr="006B400B">
        <w:rPr>
          <w:rFonts w:ascii="PT Astra Serif" w:eastAsia="Calibri" w:hAnsi="PT Astra Serif"/>
          <w:kern w:val="2"/>
          <w:sz w:val="28"/>
          <w:szCs w:val="28"/>
        </w:rPr>
        <w:t>981</w:t>
      </w:r>
      <w:r w:rsidR="003513D3" w:rsidRPr="006B400B">
        <w:rPr>
          <w:rFonts w:ascii="PT Astra Serif" w:eastAsia="Calibri" w:hAnsi="PT Astra Serif"/>
          <w:kern w:val="2"/>
          <w:sz w:val="28"/>
          <w:szCs w:val="28"/>
        </w:rPr>
        <w:t xml:space="preserve"> чел.</w:t>
      </w:r>
      <w:r w:rsidRPr="006B400B">
        <w:rPr>
          <w:rFonts w:ascii="PT Astra Serif" w:eastAsia="Calibri" w:hAnsi="PT Astra Serif"/>
          <w:kern w:val="2"/>
          <w:sz w:val="28"/>
          <w:szCs w:val="28"/>
        </w:rPr>
        <w:t xml:space="preserve">, что на 7,8 % меньше чем в </w:t>
      </w:r>
      <w:r w:rsidR="00AC3659" w:rsidRPr="006B400B">
        <w:rPr>
          <w:rFonts w:ascii="PT Astra Serif" w:eastAsia="Calibri" w:hAnsi="PT Astra Serif"/>
          <w:kern w:val="2"/>
          <w:sz w:val="28"/>
          <w:szCs w:val="28"/>
        </w:rPr>
        <w:t>АППГ</w:t>
      </w:r>
      <w:r w:rsidRPr="006B400B">
        <w:rPr>
          <w:rFonts w:ascii="PT Astra Serif" w:eastAsia="Calibri" w:hAnsi="PT Astra Serif"/>
          <w:kern w:val="2"/>
          <w:sz w:val="28"/>
          <w:szCs w:val="28"/>
        </w:rPr>
        <w:t xml:space="preserve"> (19</w:t>
      </w:r>
      <w:r w:rsidR="00E93943" w:rsidRPr="00E93943">
        <w:rPr>
          <w:rFonts w:ascii="PT Astra Serif" w:eastAsia="Calibri" w:hAnsi="PT Astra Serif"/>
          <w:kern w:val="2"/>
          <w:sz w:val="28"/>
          <w:szCs w:val="28"/>
        </w:rPr>
        <w:t> </w:t>
      </w:r>
      <w:r w:rsidRPr="006B400B">
        <w:rPr>
          <w:rFonts w:ascii="PT Astra Serif" w:eastAsia="Calibri" w:hAnsi="PT Astra Serif"/>
          <w:kern w:val="2"/>
          <w:sz w:val="28"/>
          <w:szCs w:val="28"/>
        </w:rPr>
        <w:t>391чел</w:t>
      </w:r>
      <w:r w:rsidR="00413690" w:rsidRPr="006B400B">
        <w:rPr>
          <w:rFonts w:ascii="PT Astra Serif" w:eastAsia="Calibri" w:hAnsi="PT Astra Serif"/>
          <w:kern w:val="2"/>
          <w:sz w:val="28"/>
          <w:szCs w:val="28"/>
        </w:rPr>
        <w:t>.</w:t>
      </w:r>
      <w:r w:rsidRPr="006B400B">
        <w:rPr>
          <w:rFonts w:ascii="PT Astra Serif" w:eastAsia="Calibri" w:hAnsi="PT Astra Serif"/>
          <w:kern w:val="2"/>
          <w:sz w:val="28"/>
          <w:szCs w:val="28"/>
        </w:rPr>
        <w:t>).</w:t>
      </w:r>
    </w:p>
    <w:p w14:paraId="5831636C" w14:textId="77777777" w:rsidR="0051668D" w:rsidRPr="006B400B" w:rsidRDefault="0051668D" w:rsidP="0051668D">
      <w:pPr>
        <w:widowControl w:val="0"/>
        <w:ind w:firstLine="709"/>
        <w:jc w:val="both"/>
        <w:rPr>
          <w:rFonts w:ascii="PT Astra Serif" w:hAnsi="PT Astra Serif"/>
          <w:sz w:val="28"/>
          <w:szCs w:val="28"/>
        </w:rPr>
      </w:pPr>
      <w:r w:rsidRPr="00BB3EC7">
        <w:rPr>
          <w:rFonts w:ascii="PT Astra Serif" w:hAnsi="PT Astra Serif"/>
          <w:sz w:val="28"/>
          <w:szCs w:val="28"/>
        </w:rPr>
        <w:t xml:space="preserve">На миграционную </w:t>
      </w:r>
      <w:r w:rsidRPr="006B400B">
        <w:rPr>
          <w:rFonts w:ascii="PT Astra Serif" w:hAnsi="PT Astra Serif"/>
          <w:sz w:val="28"/>
          <w:szCs w:val="28"/>
        </w:rPr>
        <w:t xml:space="preserve">обстановку, сложившуюся в настоящее время на территории Ульяновской области, значительное влияние оказали изменения в геополитической обстановке в связи с проведением специальной военной операции. В первую очередь, это обусловлено массовым притоком лиц с территорий, на которых ведутся активные боевые действия. Фиксируется постепенное восстановление миграционных потоков из стран СНГ, прерванных в связи с пандемией. </w:t>
      </w:r>
    </w:p>
    <w:p w14:paraId="79BFF834" w14:textId="797CE723" w:rsidR="0051668D" w:rsidRPr="006B400B" w:rsidRDefault="0051668D" w:rsidP="0051668D">
      <w:pPr>
        <w:widowControl w:val="0"/>
        <w:ind w:firstLine="709"/>
        <w:jc w:val="both"/>
        <w:rPr>
          <w:rFonts w:ascii="PT Astra Serif" w:hAnsi="PT Astra Serif"/>
          <w:spacing w:val="4"/>
          <w:sz w:val="28"/>
          <w:szCs w:val="28"/>
        </w:rPr>
      </w:pPr>
      <w:r w:rsidRPr="006B400B">
        <w:rPr>
          <w:rFonts w:ascii="PT Astra Serif" w:eastAsia="Calibri" w:hAnsi="PT Astra Serif"/>
          <w:sz w:val="28"/>
          <w:szCs w:val="28"/>
        </w:rPr>
        <w:t>По данным УМВД России по Ульяновской области</w:t>
      </w:r>
      <w:bookmarkStart w:id="28" w:name="_Hlk98421306"/>
      <w:r w:rsidRPr="006B400B">
        <w:rPr>
          <w:rFonts w:ascii="PT Astra Serif" w:hAnsi="PT Astra Serif"/>
          <w:spacing w:val="4"/>
          <w:sz w:val="28"/>
          <w:szCs w:val="28"/>
        </w:rPr>
        <w:t xml:space="preserve"> в 2023 году </w:t>
      </w:r>
      <w:r w:rsidRPr="006B400B">
        <w:rPr>
          <w:rFonts w:ascii="PT Astra Serif" w:hAnsi="PT Astra Serif"/>
          <w:spacing w:val="4"/>
          <w:sz w:val="28"/>
          <w:szCs w:val="28"/>
          <w:u w:val="single"/>
        </w:rPr>
        <w:t>на</w:t>
      </w:r>
      <w:r>
        <w:t> </w:t>
      </w:r>
      <w:r w:rsidRPr="006B400B">
        <w:rPr>
          <w:rFonts w:ascii="PT Astra Serif" w:hAnsi="PT Astra Serif"/>
          <w:spacing w:val="4"/>
          <w:sz w:val="28"/>
          <w:szCs w:val="28"/>
          <w:u w:val="single"/>
        </w:rPr>
        <w:t xml:space="preserve">миграционный учёт поставлено </w:t>
      </w:r>
      <w:r w:rsidRPr="006B400B">
        <w:rPr>
          <w:rFonts w:ascii="PT Astra Serif" w:hAnsi="PT Astra Serif"/>
          <w:b/>
          <w:bCs/>
          <w:color w:val="C00000"/>
          <w:spacing w:val="4"/>
          <w:sz w:val="28"/>
          <w:szCs w:val="28"/>
          <w:u w:val="single"/>
        </w:rPr>
        <w:t xml:space="preserve">54 395 </w:t>
      </w:r>
      <w:r w:rsidRPr="00850DF6">
        <w:rPr>
          <w:rFonts w:ascii="PT Astra Serif" w:hAnsi="PT Astra Serif"/>
          <w:spacing w:val="4"/>
          <w:sz w:val="28"/>
          <w:szCs w:val="28"/>
          <w:u w:val="single"/>
        </w:rPr>
        <w:t>чел</w:t>
      </w:r>
      <w:r w:rsidRPr="00850DF6">
        <w:rPr>
          <w:rFonts w:ascii="PT Astra Serif" w:hAnsi="PT Astra Serif"/>
          <w:spacing w:val="4"/>
          <w:sz w:val="28"/>
          <w:szCs w:val="28"/>
        </w:rPr>
        <w:t>.</w:t>
      </w:r>
      <w:r w:rsidRPr="006B400B">
        <w:rPr>
          <w:rFonts w:ascii="PT Astra Serif" w:hAnsi="PT Astra Serif"/>
          <w:spacing w:val="4"/>
          <w:sz w:val="28"/>
          <w:szCs w:val="28"/>
        </w:rPr>
        <w:t xml:space="preserve">, что соответствует уровню АППГ – 54 755 чел. </w:t>
      </w:r>
      <w:bookmarkEnd w:id="28"/>
      <w:r w:rsidRPr="006B400B">
        <w:rPr>
          <w:rFonts w:ascii="PT Astra Serif" w:hAnsi="PT Astra Serif"/>
          <w:spacing w:val="4"/>
          <w:sz w:val="28"/>
          <w:szCs w:val="28"/>
        </w:rPr>
        <w:t>Международная миграция в регионе характеризуется притоком мигрантов из стран Средней Азии и Закавказья. Традиционно страной исхода прибывающих мигрантов является Узбекистан. В общем</w:t>
      </w:r>
      <w:r>
        <w:rPr>
          <w:rFonts w:ascii="PT Astra Serif" w:hAnsi="PT Astra Serif"/>
          <w:spacing w:val="4"/>
          <w:sz w:val="28"/>
          <w:szCs w:val="28"/>
        </w:rPr>
        <w:t xml:space="preserve"> количестве иностранных граждан</w:t>
      </w:r>
      <w:r w:rsidRPr="006B400B">
        <w:rPr>
          <w:rFonts w:ascii="PT Astra Serif" w:hAnsi="PT Astra Serif"/>
          <w:spacing w:val="4"/>
          <w:sz w:val="28"/>
          <w:szCs w:val="28"/>
        </w:rPr>
        <w:t xml:space="preserve"> поставленных в 2023 году на</w:t>
      </w:r>
      <w:r>
        <w:rPr>
          <w:rFonts w:ascii="PT Astra Serif" w:hAnsi="PT Astra Serif"/>
          <w:spacing w:val="4"/>
          <w:sz w:val="28"/>
          <w:szCs w:val="28"/>
        </w:rPr>
        <w:t> </w:t>
      </w:r>
      <w:r w:rsidRPr="006B400B">
        <w:rPr>
          <w:rFonts w:ascii="PT Astra Serif" w:hAnsi="PT Astra Serif"/>
          <w:spacing w:val="4"/>
          <w:sz w:val="28"/>
          <w:szCs w:val="28"/>
        </w:rPr>
        <w:t>миграционный учёт 39,8% составляют граждане Узбекистана (21 654 чел.), 22% – граждане Таджикистана (12 014 чел.), 6,1% – граждане Казахстана (3 326 чел.), 5,3% – граждане Туркменистана (2 853 чел.), 3,4% – граждане Азербайджана (1 836 чел.), 1,7% – граждане Армении (908 чел.), 1,6% – граждане Беларуси (868 чел.)</w:t>
      </w:r>
      <w:r w:rsidR="006F6321">
        <w:rPr>
          <w:rFonts w:ascii="PT Astra Serif" w:hAnsi="PT Astra Serif"/>
          <w:spacing w:val="4"/>
          <w:sz w:val="28"/>
          <w:szCs w:val="28"/>
        </w:rPr>
        <w:t xml:space="preserve">, 1,4% – граждане </w:t>
      </w:r>
      <w:proofErr w:type="spellStart"/>
      <w:r w:rsidR="006F6321">
        <w:rPr>
          <w:rFonts w:ascii="PT Astra Serif" w:hAnsi="PT Astra Serif"/>
          <w:spacing w:val="4"/>
          <w:sz w:val="28"/>
          <w:szCs w:val="28"/>
        </w:rPr>
        <w:t>Кыргыстана</w:t>
      </w:r>
      <w:proofErr w:type="spellEnd"/>
      <w:r w:rsidRPr="006B400B">
        <w:rPr>
          <w:rFonts w:ascii="PT Astra Serif" w:hAnsi="PT Astra Serif"/>
          <w:spacing w:val="4"/>
          <w:sz w:val="28"/>
          <w:szCs w:val="28"/>
        </w:rPr>
        <w:t xml:space="preserve">. </w:t>
      </w:r>
    </w:p>
    <w:p w14:paraId="54A1D827" w14:textId="77777777" w:rsidR="0051668D" w:rsidRPr="006B400B" w:rsidRDefault="0051668D" w:rsidP="0051668D">
      <w:pPr>
        <w:widowControl w:val="0"/>
        <w:ind w:firstLine="709"/>
        <w:jc w:val="both"/>
        <w:rPr>
          <w:rFonts w:ascii="PT Astra Serif" w:hAnsi="PT Astra Serif"/>
          <w:spacing w:val="4"/>
          <w:sz w:val="28"/>
          <w:szCs w:val="28"/>
        </w:rPr>
      </w:pPr>
      <w:r w:rsidRPr="006B400B">
        <w:rPr>
          <w:rFonts w:ascii="PT Astra Serif" w:hAnsi="PT Astra Serif"/>
          <w:spacing w:val="4"/>
          <w:sz w:val="28"/>
          <w:szCs w:val="28"/>
        </w:rPr>
        <w:t>Граждане других государств составили 18,6% (10 097 чел.), лица без гражданства 0,18% (98 чел.).</w:t>
      </w:r>
    </w:p>
    <w:p w14:paraId="6CAEA084" w14:textId="5575A367" w:rsidR="0051668D" w:rsidRDefault="0051668D" w:rsidP="0051668D">
      <w:pPr>
        <w:autoSpaceDE w:val="0"/>
        <w:autoSpaceDN w:val="0"/>
        <w:adjustRightInd w:val="0"/>
        <w:jc w:val="both"/>
        <w:rPr>
          <w:rFonts w:ascii="PT Astra Serif" w:eastAsia="Calibri" w:hAnsi="PT Astra Serif"/>
          <w:kern w:val="2"/>
          <w:sz w:val="28"/>
          <w:szCs w:val="28"/>
        </w:rPr>
      </w:pPr>
      <w:r w:rsidRPr="006B400B">
        <w:rPr>
          <w:rFonts w:ascii="PT Astra Serif" w:hAnsi="PT Astra Serif"/>
          <w:noProof/>
          <w:color w:val="FF0000"/>
          <w:spacing w:val="4"/>
          <w:sz w:val="28"/>
          <w:szCs w:val="28"/>
        </w:rPr>
        <w:drawing>
          <wp:inline distT="0" distB="0" distL="0" distR="0" wp14:anchorId="1D0A9610" wp14:editId="315F37E2">
            <wp:extent cx="5940425" cy="3962785"/>
            <wp:effectExtent l="0" t="0" r="317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6B573D" w14:textId="3EE96A9D" w:rsidR="00263D82" w:rsidRPr="006B400B" w:rsidRDefault="00EF0D2E" w:rsidP="00263D82">
      <w:pPr>
        <w:autoSpaceDE w:val="0"/>
        <w:autoSpaceDN w:val="0"/>
        <w:adjustRightInd w:val="0"/>
        <w:ind w:firstLine="708"/>
        <w:jc w:val="both"/>
        <w:rPr>
          <w:rFonts w:ascii="PT Astra Serif" w:hAnsi="PT Astra Serif"/>
          <w:color w:val="000000"/>
          <w:sz w:val="28"/>
          <w:szCs w:val="28"/>
        </w:rPr>
      </w:pPr>
      <w:r w:rsidRPr="006B400B">
        <w:rPr>
          <w:rFonts w:ascii="PT Astra Serif" w:hAnsi="PT Astra Serif"/>
          <w:color w:val="000000"/>
          <w:sz w:val="28"/>
          <w:szCs w:val="28"/>
        </w:rPr>
        <w:t xml:space="preserve">В течение 2023 года наблюдается </w:t>
      </w:r>
      <w:r w:rsidRPr="006B400B">
        <w:rPr>
          <w:rFonts w:ascii="PT Astra Serif" w:hAnsi="PT Astra Serif"/>
          <w:color w:val="000000"/>
          <w:sz w:val="28"/>
          <w:szCs w:val="28"/>
          <w:u w:val="single"/>
        </w:rPr>
        <w:t>устойчивое снижение уровня и</w:t>
      </w:r>
      <w:r w:rsidR="00263D82" w:rsidRPr="006B400B">
        <w:rPr>
          <w:rFonts w:ascii="PT Astra Serif" w:hAnsi="PT Astra Serif"/>
          <w:color w:val="000000"/>
          <w:sz w:val="28"/>
          <w:szCs w:val="28"/>
          <w:u w:val="single"/>
        </w:rPr>
        <w:t> </w:t>
      </w:r>
      <w:r w:rsidRPr="006B400B">
        <w:rPr>
          <w:rFonts w:ascii="PT Astra Serif" w:hAnsi="PT Astra Serif"/>
          <w:color w:val="000000"/>
          <w:sz w:val="28"/>
          <w:szCs w:val="28"/>
          <w:u w:val="single"/>
        </w:rPr>
        <w:t>численности безработных граждан</w:t>
      </w:r>
      <w:r w:rsidRPr="006B400B">
        <w:rPr>
          <w:rFonts w:ascii="PT Astra Serif" w:hAnsi="PT Astra Serif"/>
          <w:color w:val="000000"/>
          <w:sz w:val="28"/>
          <w:szCs w:val="28"/>
        </w:rPr>
        <w:t>. Так, по состоянию на</w:t>
      </w:r>
      <w:r w:rsidR="007C11D5" w:rsidRPr="006B400B">
        <w:rPr>
          <w:rFonts w:ascii="PT Astra Serif" w:hAnsi="PT Astra Serif"/>
          <w:color w:val="000000"/>
          <w:sz w:val="28"/>
          <w:szCs w:val="28"/>
        </w:rPr>
        <w:t> </w:t>
      </w:r>
      <w:r w:rsidR="006F6321">
        <w:rPr>
          <w:rFonts w:ascii="PT Astra Serif" w:hAnsi="PT Astra Serif"/>
          <w:color w:val="000000"/>
          <w:sz w:val="28"/>
          <w:szCs w:val="28"/>
        </w:rPr>
        <w:t>3</w:t>
      </w:r>
      <w:r w:rsidRPr="006B400B">
        <w:rPr>
          <w:rFonts w:ascii="PT Astra Serif" w:hAnsi="PT Astra Serif"/>
          <w:color w:val="000000"/>
          <w:sz w:val="28"/>
          <w:szCs w:val="28"/>
        </w:rPr>
        <w:t>1</w:t>
      </w:r>
      <w:r w:rsidR="006F6321">
        <w:rPr>
          <w:rFonts w:ascii="PT Astra Serif" w:hAnsi="PT Astra Serif"/>
          <w:color w:val="000000"/>
          <w:sz w:val="28"/>
          <w:szCs w:val="28"/>
        </w:rPr>
        <w:t xml:space="preserve"> декабря</w:t>
      </w:r>
      <w:r w:rsidRPr="006B400B">
        <w:rPr>
          <w:rFonts w:ascii="PT Astra Serif" w:hAnsi="PT Astra Serif"/>
          <w:color w:val="000000"/>
          <w:sz w:val="28"/>
          <w:szCs w:val="28"/>
        </w:rPr>
        <w:t xml:space="preserve"> 202</w:t>
      </w:r>
      <w:r w:rsidR="006F6321">
        <w:rPr>
          <w:rFonts w:ascii="PT Astra Serif" w:hAnsi="PT Astra Serif"/>
          <w:color w:val="000000"/>
          <w:sz w:val="28"/>
          <w:szCs w:val="28"/>
        </w:rPr>
        <w:t>3</w:t>
      </w:r>
      <w:r w:rsidRPr="006B400B">
        <w:rPr>
          <w:rFonts w:ascii="PT Astra Serif" w:hAnsi="PT Astra Serif"/>
          <w:color w:val="000000"/>
          <w:sz w:val="28"/>
          <w:szCs w:val="28"/>
        </w:rPr>
        <w:t xml:space="preserve"> года официальный статус безработных имело </w:t>
      </w:r>
      <w:r w:rsidRPr="006B400B">
        <w:rPr>
          <w:rFonts w:ascii="PT Astra Serif" w:hAnsi="PT Astra Serif"/>
          <w:b/>
          <w:bCs/>
          <w:color w:val="C00000"/>
          <w:sz w:val="28"/>
          <w:szCs w:val="28"/>
        </w:rPr>
        <w:t>2</w:t>
      </w:r>
      <w:r w:rsidR="00E93943" w:rsidRPr="00E93943">
        <w:rPr>
          <w:rFonts w:ascii="PT Astra Serif" w:hAnsi="PT Astra Serif"/>
          <w:b/>
          <w:bCs/>
          <w:color w:val="C00000"/>
          <w:sz w:val="28"/>
          <w:szCs w:val="28"/>
        </w:rPr>
        <w:t> </w:t>
      </w:r>
      <w:r w:rsidRPr="006B400B">
        <w:rPr>
          <w:rFonts w:ascii="PT Astra Serif" w:hAnsi="PT Astra Serif"/>
          <w:b/>
          <w:bCs/>
          <w:color w:val="C00000"/>
          <w:sz w:val="28"/>
          <w:szCs w:val="28"/>
        </w:rPr>
        <w:t>125 чел</w:t>
      </w:r>
      <w:r w:rsidR="00413690" w:rsidRPr="006B400B">
        <w:rPr>
          <w:rFonts w:ascii="PT Astra Serif" w:hAnsi="PT Astra Serif"/>
          <w:b/>
          <w:bCs/>
          <w:color w:val="C00000"/>
          <w:sz w:val="28"/>
          <w:szCs w:val="28"/>
        </w:rPr>
        <w:t>.</w:t>
      </w:r>
      <w:r w:rsidRPr="006B400B">
        <w:rPr>
          <w:rFonts w:ascii="PT Astra Serif" w:hAnsi="PT Astra Serif"/>
          <w:color w:val="000000"/>
          <w:sz w:val="28"/>
          <w:szCs w:val="28"/>
        </w:rPr>
        <w:t>, что на 894 чел</w:t>
      </w:r>
      <w:r w:rsidR="00413690" w:rsidRPr="006B400B">
        <w:rPr>
          <w:rFonts w:ascii="PT Astra Serif" w:hAnsi="PT Astra Serif"/>
          <w:color w:val="000000"/>
          <w:sz w:val="28"/>
          <w:szCs w:val="28"/>
        </w:rPr>
        <w:t>.</w:t>
      </w:r>
      <w:r w:rsidRPr="006B400B">
        <w:rPr>
          <w:rFonts w:ascii="PT Astra Serif" w:hAnsi="PT Astra Serif"/>
          <w:color w:val="000000"/>
          <w:sz w:val="28"/>
          <w:szCs w:val="28"/>
        </w:rPr>
        <w:t xml:space="preserve"> меньше </w:t>
      </w:r>
      <w:r w:rsidR="00AC3659" w:rsidRPr="006B400B">
        <w:rPr>
          <w:rFonts w:ascii="PT Astra Serif" w:hAnsi="PT Astra Serif"/>
          <w:color w:val="000000"/>
          <w:sz w:val="28"/>
          <w:szCs w:val="28"/>
        </w:rPr>
        <w:t>АППГ</w:t>
      </w:r>
      <w:r w:rsidRPr="006B400B">
        <w:rPr>
          <w:rFonts w:ascii="PT Astra Serif" w:hAnsi="PT Astra Serif"/>
          <w:color w:val="000000"/>
          <w:sz w:val="28"/>
          <w:szCs w:val="28"/>
        </w:rPr>
        <w:t xml:space="preserve">. </w:t>
      </w:r>
    </w:p>
    <w:p w14:paraId="560E835B" w14:textId="2186E0D0" w:rsidR="00263D82" w:rsidRPr="006B400B" w:rsidRDefault="00263D82" w:rsidP="00263D82">
      <w:pPr>
        <w:autoSpaceDE w:val="0"/>
        <w:autoSpaceDN w:val="0"/>
        <w:adjustRightInd w:val="0"/>
        <w:ind w:firstLine="708"/>
        <w:jc w:val="both"/>
        <w:rPr>
          <w:rFonts w:ascii="PT Astra Serif" w:hAnsi="PT Astra Serif"/>
          <w:color w:val="000000"/>
          <w:sz w:val="28"/>
          <w:szCs w:val="28"/>
        </w:rPr>
      </w:pPr>
      <w:r w:rsidRPr="006B400B">
        <w:rPr>
          <w:rFonts w:ascii="PT Astra Serif" w:hAnsi="PT Astra Serif"/>
          <w:color w:val="000000"/>
          <w:sz w:val="28"/>
          <w:szCs w:val="28"/>
        </w:rPr>
        <w:t>В муниципальных образованиях Ульяновской области значения уровня регистрируемой безработицы дифференцируются от 0,19% (в Кузоватовском районе) до 1,21% (в Инзенском районе).</w:t>
      </w:r>
    </w:p>
    <w:p w14:paraId="3652F745" w14:textId="77777777" w:rsidR="00EF0D2E" w:rsidRPr="006B400B" w:rsidRDefault="00EF0D2E" w:rsidP="00EF0D2E">
      <w:pPr>
        <w:autoSpaceDE w:val="0"/>
        <w:autoSpaceDN w:val="0"/>
        <w:adjustRightInd w:val="0"/>
        <w:ind w:hanging="567"/>
        <w:jc w:val="both"/>
        <w:rPr>
          <w:rFonts w:ascii="PT Astra Serif" w:hAnsi="PT Astra Serif"/>
          <w:color w:val="000000"/>
          <w:sz w:val="28"/>
          <w:szCs w:val="28"/>
        </w:rPr>
      </w:pPr>
      <w:r w:rsidRPr="006B400B">
        <w:rPr>
          <w:rFonts w:ascii="PT Astra Serif" w:hAnsi="PT Astra Serif"/>
          <w:noProof/>
          <w:color w:val="6AB3E8"/>
          <w:sz w:val="28"/>
          <w:szCs w:val="28"/>
        </w:rPr>
        <w:drawing>
          <wp:inline distT="0" distB="0" distL="0" distR="0" wp14:anchorId="129D0794" wp14:editId="396F6941">
            <wp:extent cx="6484620" cy="6438900"/>
            <wp:effectExtent l="0" t="0" r="0" b="0"/>
            <wp:docPr id="2098429401" name="Диаграмма 2098429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E4E11E" w14:textId="3E26E0ED" w:rsidR="00EF0D2E" w:rsidRPr="006B400B" w:rsidRDefault="00EF0D2E" w:rsidP="00EF0D2E">
      <w:pPr>
        <w:ind w:firstLine="709"/>
        <w:jc w:val="both"/>
        <w:rPr>
          <w:rFonts w:ascii="PT Astra Serif" w:eastAsia="Calibri" w:hAnsi="PT Astra Serif"/>
          <w:sz w:val="28"/>
          <w:szCs w:val="28"/>
        </w:rPr>
      </w:pPr>
      <w:r w:rsidRPr="006B400B">
        <w:rPr>
          <w:rFonts w:ascii="PT Astra Serif" w:eastAsia="Calibri" w:hAnsi="PT Astra Serif"/>
          <w:sz w:val="28"/>
          <w:szCs w:val="28"/>
        </w:rPr>
        <w:t xml:space="preserve">По данным </w:t>
      </w:r>
      <w:proofErr w:type="spellStart"/>
      <w:r w:rsidRPr="006B400B">
        <w:rPr>
          <w:rFonts w:ascii="PT Astra Serif" w:eastAsia="Calibri" w:hAnsi="PT Astra Serif"/>
          <w:sz w:val="28"/>
          <w:szCs w:val="28"/>
        </w:rPr>
        <w:t>Ульяновскстат</w:t>
      </w:r>
      <w:r w:rsidR="00413690" w:rsidRPr="006B400B">
        <w:rPr>
          <w:rFonts w:ascii="PT Astra Serif" w:eastAsia="Calibri" w:hAnsi="PT Astra Serif"/>
          <w:sz w:val="28"/>
          <w:szCs w:val="28"/>
        </w:rPr>
        <w:t>а</w:t>
      </w:r>
      <w:proofErr w:type="spellEnd"/>
      <w:r w:rsidRPr="006B400B">
        <w:rPr>
          <w:rFonts w:ascii="PT Astra Serif" w:eastAsia="Calibri" w:hAnsi="PT Astra Serif"/>
          <w:sz w:val="28"/>
          <w:szCs w:val="28"/>
        </w:rPr>
        <w:t xml:space="preserve"> </w:t>
      </w:r>
      <w:r w:rsidRPr="006B400B">
        <w:rPr>
          <w:rFonts w:ascii="PT Astra Serif" w:eastAsia="Calibri" w:hAnsi="PT Astra Serif"/>
          <w:sz w:val="28"/>
          <w:szCs w:val="28"/>
          <w:u w:val="single"/>
        </w:rPr>
        <w:t>у</w:t>
      </w:r>
      <w:r w:rsidRPr="006B400B">
        <w:rPr>
          <w:rFonts w:ascii="PT Astra Serif" w:eastAsia="Calibri" w:hAnsi="PT Astra Serif"/>
          <w:bCs/>
          <w:sz w:val="28"/>
          <w:szCs w:val="28"/>
          <w:u w:val="single"/>
        </w:rPr>
        <w:t>ровень общей безработицы</w:t>
      </w:r>
      <w:r w:rsidRPr="006B400B">
        <w:rPr>
          <w:rFonts w:ascii="PT Astra Serif" w:eastAsia="Calibri" w:hAnsi="PT Astra Serif"/>
          <w:b/>
          <w:bCs/>
          <w:sz w:val="28"/>
          <w:szCs w:val="28"/>
        </w:rPr>
        <w:t xml:space="preserve">, </w:t>
      </w:r>
      <w:r w:rsidRPr="006B400B">
        <w:rPr>
          <w:rFonts w:ascii="PT Astra Serif" w:eastAsia="Calibri" w:hAnsi="PT Astra Serif"/>
          <w:sz w:val="28"/>
          <w:szCs w:val="28"/>
        </w:rPr>
        <w:t>рассчитанной по методологии Международной организации труда</w:t>
      </w:r>
      <w:r w:rsidR="00413690" w:rsidRPr="006B400B">
        <w:rPr>
          <w:rFonts w:ascii="PT Astra Serif" w:eastAsia="Calibri" w:hAnsi="PT Astra Serif"/>
          <w:sz w:val="28"/>
          <w:szCs w:val="28"/>
        </w:rPr>
        <w:t>,</w:t>
      </w:r>
      <w:r w:rsidRPr="006B400B">
        <w:rPr>
          <w:rFonts w:ascii="PT Astra Serif" w:eastAsia="Calibri" w:hAnsi="PT Astra Serif"/>
          <w:sz w:val="28"/>
          <w:szCs w:val="28"/>
        </w:rPr>
        <w:t xml:space="preserve"> по Ульяновской области в среднем за июль – сентябрь 2023 года составил </w:t>
      </w:r>
      <w:r w:rsidRPr="006B400B">
        <w:rPr>
          <w:rFonts w:ascii="PT Astra Serif" w:eastAsia="Calibri" w:hAnsi="PT Astra Serif"/>
          <w:b/>
          <w:bCs/>
          <w:color w:val="C00000"/>
          <w:sz w:val="28"/>
          <w:szCs w:val="28"/>
        </w:rPr>
        <w:t>2,3%</w:t>
      </w:r>
      <w:r w:rsidRPr="006B400B">
        <w:rPr>
          <w:rFonts w:ascii="PT Astra Serif" w:eastAsia="Calibri" w:hAnsi="PT Astra Serif"/>
          <w:color w:val="C00000"/>
          <w:sz w:val="28"/>
          <w:szCs w:val="28"/>
        </w:rPr>
        <w:t xml:space="preserve"> </w:t>
      </w:r>
      <w:r w:rsidRPr="006B400B">
        <w:rPr>
          <w:rFonts w:ascii="PT Astra Serif" w:eastAsia="Calibri" w:hAnsi="PT Astra Serif"/>
          <w:sz w:val="28"/>
          <w:szCs w:val="28"/>
        </w:rPr>
        <w:t xml:space="preserve">от численности экономически активного населения, общая численность безработных составила </w:t>
      </w:r>
      <w:r w:rsidRPr="006B400B">
        <w:rPr>
          <w:rFonts w:ascii="PT Astra Serif" w:eastAsia="Calibri" w:hAnsi="PT Astra Serif"/>
          <w:b/>
          <w:bCs/>
          <w:color w:val="C00000"/>
          <w:sz w:val="28"/>
          <w:szCs w:val="28"/>
        </w:rPr>
        <w:t>14,1</w:t>
      </w:r>
      <w:r w:rsidRPr="006B400B">
        <w:rPr>
          <w:rFonts w:ascii="PT Astra Serif" w:eastAsia="Calibri" w:hAnsi="PT Astra Serif"/>
          <w:color w:val="C00000"/>
          <w:sz w:val="28"/>
          <w:szCs w:val="28"/>
        </w:rPr>
        <w:t xml:space="preserve"> </w:t>
      </w:r>
      <w:r w:rsidRPr="006B400B">
        <w:rPr>
          <w:rFonts w:ascii="PT Astra Serif" w:eastAsia="Calibri" w:hAnsi="PT Astra Serif"/>
          <w:sz w:val="28"/>
          <w:szCs w:val="28"/>
        </w:rPr>
        <w:t xml:space="preserve">тыс. чел. </w:t>
      </w:r>
    </w:p>
    <w:p w14:paraId="657D5833" w14:textId="56C5BC85" w:rsidR="00413690" w:rsidRPr="006B400B" w:rsidRDefault="00413690" w:rsidP="00413690">
      <w:pPr>
        <w:widowControl w:val="0"/>
        <w:ind w:firstLine="709"/>
        <w:jc w:val="both"/>
        <w:rPr>
          <w:rFonts w:ascii="PT Astra Serif" w:eastAsia="Calibri" w:hAnsi="PT Astra Serif"/>
          <w:sz w:val="28"/>
          <w:szCs w:val="28"/>
        </w:rPr>
      </w:pPr>
      <w:r w:rsidRPr="006B400B">
        <w:rPr>
          <w:rFonts w:ascii="PT Astra Serif" w:eastAsia="Calibri" w:hAnsi="PT Astra Serif"/>
          <w:sz w:val="28"/>
          <w:szCs w:val="28"/>
        </w:rPr>
        <w:t xml:space="preserve">В течение 2023 года наблюдалось постепенное </w:t>
      </w:r>
      <w:r w:rsidRPr="006B400B">
        <w:rPr>
          <w:rFonts w:ascii="PT Astra Serif" w:eastAsia="Calibri" w:hAnsi="PT Astra Serif"/>
          <w:sz w:val="28"/>
          <w:szCs w:val="28"/>
          <w:u w:val="single"/>
        </w:rPr>
        <w:t>увеличение численности занятого населения</w:t>
      </w:r>
      <w:r w:rsidRPr="006B400B">
        <w:rPr>
          <w:rFonts w:ascii="PT Astra Serif" w:eastAsia="Calibri" w:hAnsi="PT Astra Serif"/>
          <w:sz w:val="28"/>
          <w:szCs w:val="28"/>
        </w:rPr>
        <w:t xml:space="preserve"> и по состоянию на 01.10.2023 состав</w:t>
      </w:r>
      <w:r w:rsidR="00FF4086">
        <w:rPr>
          <w:rFonts w:ascii="PT Astra Serif" w:eastAsia="Calibri" w:hAnsi="PT Astra Serif"/>
          <w:sz w:val="28"/>
          <w:szCs w:val="28"/>
        </w:rPr>
        <w:t>ило</w:t>
      </w:r>
      <w:r w:rsidRPr="006B400B">
        <w:rPr>
          <w:rFonts w:ascii="PT Astra Serif" w:eastAsia="Calibri" w:hAnsi="PT Astra Serif"/>
          <w:sz w:val="28"/>
          <w:szCs w:val="28"/>
        </w:rPr>
        <w:t xml:space="preserve"> 598,6 тыс. чел. По</w:t>
      </w:r>
      <w:r w:rsidR="006F6321">
        <w:rPr>
          <w:rFonts w:ascii="PT Astra Serif" w:eastAsia="Calibri" w:hAnsi="PT Astra Serif"/>
          <w:sz w:val="28"/>
          <w:szCs w:val="28"/>
        </w:rPr>
        <w:t> </w:t>
      </w:r>
      <w:r w:rsidRPr="006B400B">
        <w:rPr>
          <w:rFonts w:ascii="PT Astra Serif" w:eastAsia="Calibri" w:hAnsi="PT Astra Serif"/>
          <w:sz w:val="28"/>
          <w:szCs w:val="28"/>
        </w:rPr>
        <w:t>сравнению с АППГ (588,9 тыс. чел.) прирост по Ульяновской области составил 9,7 тыс. чел.</w:t>
      </w:r>
    </w:p>
    <w:p w14:paraId="42BA5772" w14:textId="7246F9AB" w:rsidR="00263D82" w:rsidRPr="006B400B" w:rsidRDefault="00263D82" w:rsidP="00A628F9">
      <w:pPr>
        <w:widowControl w:val="0"/>
        <w:ind w:firstLine="709"/>
        <w:jc w:val="both"/>
        <w:rPr>
          <w:rFonts w:ascii="PT Astra Serif" w:eastAsia="Calibri" w:hAnsi="PT Astra Serif"/>
          <w:sz w:val="28"/>
          <w:szCs w:val="28"/>
        </w:rPr>
      </w:pPr>
      <w:r w:rsidRPr="006B400B">
        <w:rPr>
          <w:rFonts w:ascii="PT Astra Serif" w:eastAsia="Calibri" w:hAnsi="PT Astra Serif"/>
          <w:sz w:val="28"/>
          <w:szCs w:val="28"/>
          <w:u w:val="single"/>
        </w:rPr>
        <w:t>По гендерному признаку</w:t>
      </w:r>
      <w:r w:rsidRPr="006B400B">
        <w:rPr>
          <w:rFonts w:ascii="PT Astra Serif" w:eastAsia="Calibri" w:hAnsi="PT Astra Serif"/>
          <w:sz w:val="28"/>
          <w:szCs w:val="28"/>
        </w:rPr>
        <w:t xml:space="preserve"> мужчины составляют 50,9% всего занятого населения, женщины – 49,1%.</w:t>
      </w:r>
    </w:p>
    <w:p w14:paraId="5EF81C88" w14:textId="7C0A8EE0" w:rsidR="00263D82" w:rsidRPr="006B400B" w:rsidRDefault="00263D82" w:rsidP="00263D82">
      <w:pPr>
        <w:widowControl w:val="0"/>
        <w:ind w:firstLine="709"/>
        <w:jc w:val="both"/>
        <w:rPr>
          <w:rFonts w:ascii="PT Astra Serif" w:eastAsia="Calibri" w:hAnsi="PT Astra Serif"/>
          <w:sz w:val="28"/>
          <w:szCs w:val="28"/>
        </w:rPr>
      </w:pPr>
      <w:r w:rsidRPr="006B400B">
        <w:rPr>
          <w:rFonts w:ascii="PT Astra Serif" w:eastAsia="Calibri" w:hAnsi="PT Astra Serif"/>
          <w:sz w:val="28"/>
          <w:szCs w:val="28"/>
        </w:rPr>
        <w:t>Средний возраст занятого населения составляет 4</w:t>
      </w:r>
      <w:r w:rsidR="00EA1F33">
        <w:rPr>
          <w:rFonts w:ascii="PT Astra Serif" w:eastAsia="Calibri" w:hAnsi="PT Astra Serif"/>
          <w:sz w:val="28"/>
          <w:szCs w:val="28"/>
        </w:rPr>
        <w:t>3</w:t>
      </w:r>
      <w:r w:rsidRPr="006B400B">
        <w:rPr>
          <w:rFonts w:ascii="PT Astra Serif" w:eastAsia="Calibri" w:hAnsi="PT Astra Serif"/>
          <w:sz w:val="28"/>
          <w:szCs w:val="28"/>
        </w:rPr>
        <w:t xml:space="preserve"> </w:t>
      </w:r>
      <w:r w:rsidR="00EA1F33">
        <w:rPr>
          <w:rFonts w:ascii="PT Astra Serif" w:eastAsia="Calibri" w:hAnsi="PT Astra Serif"/>
          <w:sz w:val="28"/>
          <w:szCs w:val="28"/>
        </w:rPr>
        <w:t>года</w:t>
      </w:r>
      <w:r w:rsidRPr="006B400B">
        <w:rPr>
          <w:rFonts w:ascii="PT Astra Serif" w:eastAsia="Calibri" w:hAnsi="PT Astra Serif"/>
          <w:sz w:val="28"/>
          <w:szCs w:val="28"/>
        </w:rPr>
        <w:t>.</w:t>
      </w:r>
    </w:p>
    <w:p w14:paraId="20BDACB9" w14:textId="77777777" w:rsidR="00B907CB" w:rsidRPr="006B400B" w:rsidRDefault="00B907CB" w:rsidP="00B907CB">
      <w:pPr>
        <w:widowControl w:val="0"/>
        <w:ind w:firstLine="709"/>
        <w:jc w:val="both"/>
        <w:rPr>
          <w:rFonts w:ascii="PT Astra Serif" w:eastAsia="Calibri" w:hAnsi="PT Astra Serif"/>
          <w:sz w:val="28"/>
          <w:szCs w:val="28"/>
          <w:u w:val="single"/>
        </w:rPr>
      </w:pPr>
      <w:r w:rsidRPr="006B400B">
        <w:rPr>
          <w:rFonts w:ascii="PT Astra Serif" w:eastAsia="Calibri" w:hAnsi="PT Astra Serif"/>
          <w:sz w:val="28"/>
          <w:szCs w:val="28"/>
          <w:u w:val="single"/>
        </w:rPr>
        <w:t>По уровню образования:</w:t>
      </w:r>
    </w:p>
    <w:p w14:paraId="27980ADA" w14:textId="261779CF" w:rsidR="00B907CB" w:rsidRPr="006B400B" w:rsidRDefault="00B907CB" w:rsidP="00B907CB">
      <w:pPr>
        <w:widowControl w:val="0"/>
        <w:ind w:firstLine="709"/>
        <w:jc w:val="both"/>
        <w:rPr>
          <w:rFonts w:ascii="PT Astra Serif" w:eastAsia="Calibri" w:hAnsi="PT Astra Serif"/>
          <w:sz w:val="28"/>
          <w:szCs w:val="28"/>
        </w:rPr>
      </w:pPr>
      <w:r w:rsidRPr="006B400B">
        <w:rPr>
          <w:rFonts w:ascii="PT Astra Serif" w:eastAsia="Calibri" w:hAnsi="PT Astra Serif"/>
          <w:sz w:val="28"/>
          <w:szCs w:val="28"/>
        </w:rPr>
        <w:t xml:space="preserve">Высшее образование имеет 34,2% занятого населения, средне-профессиональное – 45,3%, среднее общее – 16,1%, основное общее – 4,4% занятого населения. </w:t>
      </w:r>
    </w:p>
    <w:p w14:paraId="0EE51847" w14:textId="77777777" w:rsidR="00B907CB" w:rsidRPr="006B400B" w:rsidRDefault="00B907CB" w:rsidP="00B907CB">
      <w:pPr>
        <w:widowControl w:val="0"/>
        <w:ind w:firstLine="709"/>
        <w:jc w:val="both"/>
        <w:rPr>
          <w:rFonts w:ascii="PT Astra Serif" w:eastAsia="Calibri" w:hAnsi="PT Astra Serif"/>
          <w:sz w:val="28"/>
          <w:szCs w:val="28"/>
          <w:u w:val="single"/>
        </w:rPr>
      </w:pPr>
      <w:r w:rsidRPr="006B400B">
        <w:rPr>
          <w:rFonts w:ascii="PT Astra Serif" w:eastAsia="Calibri" w:hAnsi="PT Astra Serif"/>
          <w:sz w:val="28"/>
          <w:szCs w:val="28"/>
          <w:u w:val="single"/>
        </w:rPr>
        <w:t>По месту работы:</w:t>
      </w:r>
    </w:p>
    <w:p w14:paraId="05E10F6C" w14:textId="38B1B1E3" w:rsidR="00B907CB" w:rsidRPr="006B400B" w:rsidRDefault="00B907CB" w:rsidP="00B907CB">
      <w:pPr>
        <w:widowControl w:val="0"/>
        <w:ind w:firstLine="709"/>
        <w:jc w:val="both"/>
        <w:rPr>
          <w:rFonts w:ascii="PT Astra Serif" w:eastAsia="Calibri" w:hAnsi="PT Astra Serif"/>
          <w:sz w:val="28"/>
          <w:szCs w:val="28"/>
        </w:rPr>
      </w:pPr>
      <w:r w:rsidRPr="006B400B">
        <w:rPr>
          <w:rFonts w:ascii="PT Astra Serif" w:eastAsia="Calibri" w:hAnsi="PT Astra Serif"/>
          <w:sz w:val="28"/>
          <w:szCs w:val="28"/>
        </w:rPr>
        <w:t xml:space="preserve">83,2% занятого населения работают на предприятии, имеющего статус юридического лица, 3,4% в сфере предпринимательской деятельности, 9,9% </w:t>
      </w:r>
      <w:r w:rsidR="007C11D5" w:rsidRPr="006B400B">
        <w:rPr>
          <w:rFonts w:ascii="PT Astra Serif" w:eastAsia="Calibri" w:hAnsi="PT Astra Serif"/>
          <w:sz w:val="28"/>
          <w:szCs w:val="28"/>
        </w:rPr>
        <w:t>–</w:t>
      </w:r>
      <w:r w:rsidRPr="006B400B">
        <w:rPr>
          <w:rFonts w:ascii="PT Astra Serif" w:eastAsia="Calibri" w:hAnsi="PT Astra Serif"/>
          <w:sz w:val="28"/>
          <w:szCs w:val="28"/>
        </w:rPr>
        <w:t xml:space="preserve"> по найму у физических лиц</w:t>
      </w:r>
      <w:r w:rsidR="00C1621D">
        <w:rPr>
          <w:rFonts w:ascii="PT Astra Serif" w:eastAsia="Calibri" w:hAnsi="PT Astra Serif"/>
          <w:sz w:val="28"/>
          <w:szCs w:val="28"/>
        </w:rPr>
        <w:t>,</w:t>
      </w:r>
      <w:r w:rsidRPr="006B400B">
        <w:rPr>
          <w:rFonts w:ascii="PT Astra Serif" w:eastAsia="Calibri" w:hAnsi="PT Astra Serif"/>
          <w:sz w:val="28"/>
          <w:szCs w:val="28"/>
        </w:rPr>
        <w:t xml:space="preserve"> заняты собственным домашним хозяйств</w:t>
      </w:r>
      <w:r w:rsidR="007C11D5" w:rsidRPr="006B400B">
        <w:rPr>
          <w:rFonts w:ascii="PT Astra Serif" w:eastAsia="Calibri" w:hAnsi="PT Astra Serif"/>
          <w:sz w:val="28"/>
          <w:szCs w:val="28"/>
        </w:rPr>
        <w:t>ом</w:t>
      </w:r>
      <w:r w:rsidRPr="006B400B">
        <w:rPr>
          <w:rFonts w:ascii="PT Astra Serif" w:eastAsia="Calibri" w:hAnsi="PT Astra Serif"/>
          <w:sz w:val="28"/>
          <w:szCs w:val="28"/>
        </w:rPr>
        <w:t xml:space="preserve"> – 3,5</w:t>
      </w:r>
      <w:r w:rsidR="006F6321">
        <w:rPr>
          <w:rFonts w:ascii="PT Astra Serif" w:eastAsia="Calibri" w:hAnsi="PT Astra Serif"/>
          <w:sz w:val="28"/>
          <w:szCs w:val="28"/>
        </w:rPr>
        <w:t> </w:t>
      </w:r>
      <w:r w:rsidRPr="006B400B">
        <w:rPr>
          <w:rFonts w:ascii="PT Astra Serif" w:eastAsia="Calibri" w:hAnsi="PT Astra Serif"/>
          <w:sz w:val="28"/>
          <w:szCs w:val="28"/>
        </w:rPr>
        <w:t>% занятого населения.</w:t>
      </w:r>
    </w:p>
    <w:p w14:paraId="26195B7B" w14:textId="3A748AC8" w:rsidR="00B907CB" w:rsidRPr="006B400B" w:rsidRDefault="00B907CB" w:rsidP="00B907CB">
      <w:pPr>
        <w:widowControl w:val="0"/>
        <w:ind w:firstLine="709"/>
        <w:jc w:val="both"/>
        <w:rPr>
          <w:rFonts w:ascii="PT Astra Serif" w:eastAsia="Calibri" w:hAnsi="PT Astra Serif"/>
          <w:sz w:val="28"/>
          <w:szCs w:val="28"/>
        </w:rPr>
      </w:pPr>
      <w:r w:rsidRPr="006B400B">
        <w:rPr>
          <w:rFonts w:ascii="PT Astra Serif" w:eastAsia="Calibri" w:hAnsi="PT Astra Serif"/>
          <w:sz w:val="28"/>
          <w:szCs w:val="28"/>
          <w:u w:val="single"/>
        </w:rPr>
        <w:t>По статусу</w:t>
      </w:r>
      <w:r w:rsidRPr="006B400B">
        <w:rPr>
          <w:rFonts w:ascii="PT Astra Serif" w:eastAsia="Calibri" w:hAnsi="PT Astra Serif"/>
          <w:sz w:val="28"/>
          <w:szCs w:val="28"/>
        </w:rPr>
        <w:t xml:space="preserve"> 93,0% занятого населения работают по найму.</w:t>
      </w:r>
    </w:p>
    <w:p w14:paraId="5BBFC1EF" w14:textId="7EDBF322" w:rsidR="00BF7247" w:rsidRPr="00BB3EC7" w:rsidRDefault="00BF7247" w:rsidP="00AA0982">
      <w:pPr>
        <w:widowControl w:val="0"/>
        <w:ind w:firstLine="709"/>
        <w:jc w:val="both"/>
        <w:rPr>
          <w:rFonts w:ascii="PT Astra Serif" w:eastAsia="Calibri" w:hAnsi="PT Astra Serif"/>
          <w:sz w:val="28"/>
          <w:szCs w:val="28"/>
        </w:rPr>
      </w:pPr>
      <w:r w:rsidRPr="00BB3EC7">
        <w:rPr>
          <w:rFonts w:ascii="PT Astra Serif" w:eastAsia="Calibri" w:hAnsi="PT Astra Serif"/>
          <w:sz w:val="28"/>
          <w:szCs w:val="28"/>
        </w:rPr>
        <w:t>За 20</w:t>
      </w:r>
      <w:r w:rsidR="00296878" w:rsidRPr="00BB3EC7">
        <w:rPr>
          <w:rFonts w:ascii="PT Astra Serif" w:eastAsia="Calibri" w:hAnsi="PT Astra Serif"/>
          <w:sz w:val="28"/>
          <w:szCs w:val="28"/>
        </w:rPr>
        <w:t>2</w:t>
      </w:r>
      <w:r w:rsidR="00A227CB" w:rsidRPr="00BB3EC7">
        <w:rPr>
          <w:rFonts w:ascii="PT Astra Serif" w:eastAsia="Calibri" w:hAnsi="PT Astra Serif"/>
          <w:sz w:val="28"/>
          <w:szCs w:val="28"/>
        </w:rPr>
        <w:t>3</w:t>
      </w:r>
      <w:r w:rsidRPr="00BB3EC7">
        <w:rPr>
          <w:rFonts w:ascii="PT Astra Serif" w:eastAsia="Calibri" w:hAnsi="PT Astra Serif"/>
          <w:sz w:val="28"/>
          <w:szCs w:val="28"/>
        </w:rPr>
        <w:t xml:space="preserve"> год </w:t>
      </w:r>
      <w:r w:rsidRPr="00BB3EC7">
        <w:rPr>
          <w:rFonts w:ascii="PT Astra Serif" w:eastAsia="Calibri" w:hAnsi="PT Astra Serif"/>
          <w:sz w:val="28"/>
          <w:szCs w:val="28"/>
          <w:u w:val="single"/>
        </w:rPr>
        <w:t>денежные доходы на душу населения в Ульяновской области</w:t>
      </w:r>
      <w:r w:rsidRPr="00BB3EC7">
        <w:rPr>
          <w:rFonts w:ascii="PT Astra Serif" w:eastAsia="Calibri" w:hAnsi="PT Astra Serif"/>
          <w:sz w:val="28"/>
          <w:szCs w:val="28"/>
        </w:rPr>
        <w:t xml:space="preserve"> составили </w:t>
      </w:r>
      <w:r w:rsidR="00BB3EC7" w:rsidRPr="009766B7">
        <w:rPr>
          <w:rFonts w:ascii="PT Astra Serif" w:eastAsia="Calibri" w:hAnsi="PT Astra Serif"/>
          <w:b/>
          <w:bCs/>
          <w:color w:val="C00000"/>
          <w:sz w:val="28"/>
          <w:szCs w:val="28"/>
        </w:rPr>
        <w:t>35 277</w:t>
      </w:r>
      <w:r w:rsidR="00A227CB" w:rsidRPr="009766B7">
        <w:rPr>
          <w:rFonts w:ascii="PT Astra Serif" w:eastAsia="Calibri" w:hAnsi="PT Astra Serif"/>
          <w:color w:val="C00000"/>
          <w:sz w:val="28"/>
          <w:szCs w:val="28"/>
        </w:rPr>
        <w:t xml:space="preserve"> </w:t>
      </w:r>
      <w:r w:rsidR="000E0EA1" w:rsidRPr="00BB3EC7">
        <w:rPr>
          <w:rFonts w:ascii="PT Astra Serif" w:eastAsia="Calibri" w:hAnsi="PT Astra Serif"/>
          <w:sz w:val="28"/>
          <w:szCs w:val="28"/>
        </w:rPr>
        <w:t>руб</w:t>
      </w:r>
      <w:r w:rsidR="00127B50" w:rsidRPr="00BB3EC7">
        <w:rPr>
          <w:rFonts w:ascii="PT Astra Serif" w:eastAsia="Calibri" w:hAnsi="PT Astra Serif"/>
          <w:sz w:val="28"/>
          <w:szCs w:val="28"/>
        </w:rPr>
        <w:t>.</w:t>
      </w:r>
      <w:r w:rsidR="000E0EA1" w:rsidRPr="00BB3EC7">
        <w:rPr>
          <w:rFonts w:ascii="PT Astra Serif" w:eastAsia="Calibri" w:hAnsi="PT Astra Serif"/>
          <w:sz w:val="28"/>
          <w:szCs w:val="28"/>
        </w:rPr>
        <w:t xml:space="preserve"> в месяц </w:t>
      </w:r>
      <w:r w:rsidRPr="00BB3EC7">
        <w:rPr>
          <w:rFonts w:ascii="PT Astra Serif" w:eastAsia="Calibri" w:hAnsi="PT Astra Serif"/>
          <w:sz w:val="28"/>
          <w:szCs w:val="28"/>
        </w:rPr>
        <w:t>(</w:t>
      </w:r>
      <w:r w:rsidR="009766B7">
        <w:rPr>
          <w:rFonts w:ascii="PT Astra Serif" w:eastAsia="Calibri" w:hAnsi="PT Astra Serif"/>
          <w:sz w:val="28"/>
          <w:szCs w:val="28"/>
        </w:rPr>
        <w:t xml:space="preserve">АППГ </w:t>
      </w:r>
      <w:r w:rsidR="000E0EA1" w:rsidRPr="00BB3EC7">
        <w:rPr>
          <w:rFonts w:ascii="PT Astra Serif" w:eastAsia="Calibri" w:hAnsi="PT Astra Serif"/>
          <w:sz w:val="28"/>
          <w:szCs w:val="28"/>
        </w:rPr>
        <w:t>–</w:t>
      </w:r>
      <w:r w:rsidR="00EF78EF" w:rsidRPr="00BB3EC7">
        <w:rPr>
          <w:rFonts w:ascii="PT Astra Serif" w:eastAsia="Calibri" w:hAnsi="PT Astra Serif"/>
          <w:sz w:val="28"/>
          <w:szCs w:val="28"/>
        </w:rPr>
        <w:t xml:space="preserve"> </w:t>
      </w:r>
      <w:r w:rsidR="00A227CB" w:rsidRPr="00BB3EC7">
        <w:rPr>
          <w:rFonts w:ascii="PT Astra Serif" w:eastAsia="Calibri" w:hAnsi="PT Astra Serif"/>
          <w:sz w:val="28"/>
          <w:szCs w:val="28"/>
        </w:rPr>
        <w:t xml:space="preserve">30 547 </w:t>
      </w:r>
      <w:r w:rsidR="00296878" w:rsidRPr="00BB3EC7">
        <w:rPr>
          <w:rFonts w:ascii="PT Astra Serif" w:eastAsia="Calibri" w:hAnsi="PT Astra Serif"/>
          <w:sz w:val="28"/>
          <w:szCs w:val="28"/>
        </w:rPr>
        <w:t>руб</w:t>
      </w:r>
      <w:r w:rsidR="00127B50" w:rsidRPr="00BB3EC7">
        <w:rPr>
          <w:rFonts w:ascii="PT Astra Serif" w:eastAsia="Calibri" w:hAnsi="PT Astra Serif"/>
          <w:sz w:val="28"/>
          <w:szCs w:val="28"/>
        </w:rPr>
        <w:t>.</w:t>
      </w:r>
      <w:r w:rsidR="00296878" w:rsidRPr="00BB3EC7">
        <w:rPr>
          <w:rFonts w:ascii="PT Astra Serif" w:eastAsia="Calibri" w:hAnsi="PT Astra Serif"/>
          <w:sz w:val="28"/>
          <w:szCs w:val="28"/>
        </w:rPr>
        <w:t xml:space="preserve"> </w:t>
      </w:r>
      <w:r w:rsidR="00EF78EF" w:rsidRPr="00BB3EC7">
        <w:rPr>
          <w:rFonts w:ascii="PT Astra Serif" w:eastAsia="Calibri" w:hAnsi="PT Astra Serif"/>
          <w:sz w:val="28"/>
          <w:szCs w:val="28"/>
        </w:rPr>
        <w:t>в месяц, +</w:t>
      </w:r>
      <w:r w:rsidR="00BB3EC7" w:rsidRPr="00BB3EC7">
        <w:rPr>
          <w:rFonts w:ascii="PT Astra Serif" w:eastAsia="Calibri" w:hAnsi="PT Astra Serif"/>
          <w:sz w:val="28"/>
          <w:szCs w:val="28"/>
        </w:rPr>
        <w:t>13,4</w:t>
      </w:r>
      <w:r w:rsidR="00EF78EF" w:rsidRPr="00BB3EC7">
        <w:rPr>
          <w:rFonts w:ascii="PT Astra Serif" w:eastAsia="Calibri" w:hAnsi="PT Astra Serif"/>
          <w:sz w:val="28"/>
          <w:szCs w:val="28"/>
        </w:rPr>
        <w:t>%).</w:t>
      </w:r>
    </w:p>
    <w:p w14:paraId="40D69F1D" w14:textId="456ED99F" w:rsidR="00554E4E" w:rsidRPr="006B400B" w:rsidRDefault="00554E4E" w:rsidP="00AA0982">
      <w:pPr>
        <w:widowControl w:val="0"/>
        <w:jc w:val="both"/>
        <w:rPr>
          <w:rFonts w:ascii="PT Astra Serif" w:eastAsia="Calibri" w:hAnsi="PT Astra Serif"/>
          <w:color w:val="FF0000"/>
          <w:sz w:val="28"/>
          <w:szCs w:val="28"/>
        </w:rPr>
      </w:pPr>
    </w:p>
    <w:p w14:paraId="4BFE4FEF" w14:textId="77777777" w:rsidR="00127B50" w:rsidRPr="006B400B" w:rsidRDefault="00127B50" w:rsidP="00AA0982">
      <w:pPr>
        <w:ind w:firstLine="709"/>
        <w:jc w:val="both"/>
        <w:rPr>
          <w:rFonts w:ascii="PT Astra Serif" w:hAnsi="PT Astra Serif"/>
          <w:spacing w:val="4"/>
          <w:sz w:val="28"/>
          <w:szCs w:val="28"/>
        </w:rPr>
      </w:pPr>
    </w:p>
    <w:p w14:paraId="771E7A33" w14:textId="77777777" w:rsidR="0087153B" w:rsidRPr="006B400B" w:rsidRDefault="0087153B" w:rsidP="0087153B">
      <w:pPr>
        <w:jc w:val="center"/>
        <w:rPr>
          <w:rFonts w:ascii="PT Astra Serif" w:hAnsi="PT Astra Serif"/>
          <w:b/>
          <w:sz w:val="28"/>
          <w:szCs w:val="28"/>
        </w:rPr>
      </w:pPr>
      <w:r w:rsidRPr="006B400B">
        <w:rPr>
          <w:rFonts w:ascii="PT Astra Serif" w:hAnsi="PT Astra Serif"/>
          <w:b/>
          <w:sz w:val="28"/>
          <w:szCs w:val="28"/>
        </w:rPr>
        <w:t>2. Анализ (оценка и динамика) уровня и структуры потребления наркотиков в немедицинских целях</w:t>
      </w:r>
    </w:p>
    <w:p w14:paraId="6742EF3C" w14:textId="77777777" w:rsidR="0087153B" w:rsidRPr="006B400B" w:rsidRDefault="0087153B" w:rsidP="0087153B">
      <w:pPr>
        <w:ind w:firstLine="709"/>
        <w:jc w:val="center"/>
        <w:rPr>
          <w:rFonts w:ascii="PT Astra Serif" w:hAnsi="PT Astra Serif"/>
          <w:b/>
          <w:color w:val="FF0000"/>
          <w:sz w:val="28"/>
          <w:szCs w:val="28"/>
        </w:rPr>
      </w:pPr>
    </w:p>
    <w:p w14:paraId="1323D1F6" w14:textId="6B7005D0" w:rsidR="00EA06CC" w:rsidRPr="00DA303C" w:rsidRDefault="00EA06CC" w:rsidP="00EA06CC">
      <w:pPr>
        <w:ind w:firstLine="709"/>
        <w:jc w:val="both"/>
        <w:rPr>
          <w:rFonts w:ascii="PT Astra Serif" w:hAnsi="PT Astra Serif"/>
          <w:spacing w:val="4"/>
          <w:sz w:val="28"/>
          <w:szCs w:val="28"/>
        </w:rPr>
      </w:pPr>
      <w:bookmarkStart w:id="29" w:name="_Hlk98421614"/>
      <w:r w:rsidRPr="006B400B">
        <w:rPr>
          <w:rFonts w:ascii="PT Astra Serif" w:hAnsi="PT Astra Serif"/>
          <w:spacing w:val="4"/>
          <w:sz w:val="28"/>
          <w:szCs w:val="28"/>
        </w:rPr>
        <w:t xml:space="preserve">Согласно сведениям </w:t>
      </w:r>
      <w:r w:rsidR="006F6321">
        <w:rPr>
          <w:rFonts w:ascii="PT Astra Serif" w:hAnsi="PT Astra Serif"/>
          <w:spacing w:val="4"/>
          <w:sz w:val="28"/>
          <w:szCs w:val="28"/>
        </w:rPr>
        <w:t>государственного учреждения здравоохранения</w:t>
      </w:r>
      <w:r w:rsidRPr="006B400B">
        <w:rPr>
          <w:rFonts w:ascii="PT Astra Serif" w:hAnsi="PT Astra Serif"/>
          <w:spacing w:val="4"/>
          <w:sz w:val="28"/>
          <w:szCs w:val="28"/>
        </w:rPr>
        <w:t xml:space="preserve"> «Ульяновская областная клиническая наркологическая больница» (далее – ГУЗ УОКНБ)</w:t>
      </w:r>
      <w:r w:rsidRPr="00B466A2">
        <w:rPr>
          <w:rFonts w:ascii="PT Astra Serif" w:hAnsi="PT Astra Serif"/>
          <w:spacing w:val="4"/>
          <w:sz w:val="28"/>
          <w:szCs w:val="28"/>
        </w:rPr>
        <w:t xml:space="preserve"> </w:t>
      </w:r>
      <w:r>
        <w:rPr>
          <w:rFonts w:ascii="PT Astra Serif" w:hAnsi="PT Astra Serif"/>
          <w:spacing w:val="4"/>
          <w:sz w:val="28"/>
          <w:szCs w:val="28"/>
        </w:rPr>
        <w:t xml:space="preserve">и </w:t>
      </w:r>
      <w:r w:rsidRPr="006B400B">
        <w:rPr>
          <w:rFonts w:ascii="PT Astra Serif" w:hAnsi="PT Astra Serif"/>
          <w:spacing w:val="4"/>
          <w:sz w:val="28"/>
          <w:szCs w:val="28"/>
        </w:rPr>
        <w:t>наркологическ</w:t>
      </w:r>
      <w:r>
        <w:rPr>
          <w:rFonts w:ascii="PT Astra Serif" w:hAnsi="PT Astra Serif"/>
          <w:spacing w:val="4"/>
          <w:sz w:val="28"/>
          <w:szCs w:val="28"/>
        </w:rPr>
        <w:t>ого</w:t>
      </w:r>
      <w:r w:rsidRPr="006B400B">
        <w:rPr>
          <w:rFonts w:ascii="PT Astra Serif" w:hAnsi="PT Astra Serif"/>
          <w:spacing w:val="4"/>
          <w:sz w:val="28"/>
          <w:szCs w:val="28"/>
        </w:rPr>
        <w:t xml:space="preserve"> диспансер</w:t>
      </w:r>
      <w:r>
        <w:rPr>
          <w:rFonts w:ascii="PT Astra Serif" w:hAnsi="PT Astra Serif"/>
          <w:spacing w:val="4"/>
          <w:sz w:val="28"/>
          <w:szCs w:val="28"/>
        </w:rPr>
        <w:t>а</w:t>
      </w:r>
      <w:r w:rsidRPr="006B400B">
        <w:rPr>
          <w:rFonts w:ascii="PT Astra Serif" w:hAnsi="PT Astra Serif"/>
          <w:spacing w:val="4"/>
          <w:sz w:val="28"/>
          <w:szCs w:val="28"/>
        </w:rPr>
        <w:t xml:space="preserve"> федерального государственного бюджетного учреждения «</w:t>
      </w:r>
      <w:r w:rsidRPr="006B400B">
        <w:rPr>
          <w:rFonts w:ascii="PT Astra Serif" w:hAnsi="PT Astra Serif"/>
          <w:sz w:val="28"/>
          <w:szCs w:val="28"/>
          <w:shd w:val="clear" w:color="auto" w:fill="FFFFFF"/>
        </w:rPr>
        <w:t>Федеральный научно-клинический центр медицинской радиологии и</w:t>
      </w:r>
      <w:r>
        <w:rPr>
          <w:rFonts w:ascii="PT Astra Serif" w:hAnsi="PT Astra Serif"/>
          <w:sz w:val="28"/>
          <w:szCs w:val="28"/>
          <w:shd w:val="clear" w:color="auto" w:fill="FFFFFF"/>
        </w:rPr>
        <w:t> </w:t>
      </w:r>
      <w:r w:rsidRPr="006B400B">
        <w:rPr>
          <w:rFonts w:ascii="PT Astra Serif" w:hAnsi="PT Astra Serif"/>
          <w:sz w:val="28"/>
          <w:szCs w:val="28"/>
          <w:shd w:val="clear" w:color="auto" w:fill="FFFFFF"/>
        </w:rPr>
        <w:t>онкологии</w:t>
      </w:r>
      <w:r w:rsidRPr="006B400B">
        <w:rPr>
          <w:rFonts w:ascii="PT Astra Serif" w:hAnsi="PT Astra Serif"/>
          <w:spacing w:val="4"/>
          <w:sz w:val="28"/>
          <w:szCs w:val="28"/>
        </w:rPr>
        <w:t xml:space="preserve"> Федерального медико-биологического агентства» (далее – ФГБУ </w:t>
      </w:r>
      <w:proofErr w:type="spellStart"/>
      <w:r w:rsidRPr="006B400B">
        <w:rPr>
          <w:rFonts w:ascii="PT Astra Serif" w:hAnsi="PT Astra Serif"/>
          <w:spacing w:val="4"/>
          <w:sz w:val="28"/>
          <w:szCs w:val="28"/>
        </w:rPr>
        <w:t>ФНКЦРиО</w:t>
      </w:r>
      <w:proofErr w:type="spellEnd"/>
      <w:r w:rsidRPr="006B400B">
        <w:rPr>
          <w:rFonts w:ascii="PT Astra Serif" w:hAnsi="PT Astra Serif"/>
          <w:spacing w:val="4"/>
          <w:sz w:val="28"/>
          <w:szCs w:val="28"/>
        </w:rPr>
        <w:t xml:space="preserve"> ФМБА России) г. Димитровграда, </w:t>
      </w:r>
      <w:r>
        <w:rPr>
          <w:rFonts w:ascii="PT Astra Serif" w:hAnsi="PT Astra Serif"/>
          <w:spacing w:val="4"/>
          <w:sz w:val="28"/>
          <w:szCs w:val="28"/>
        </w:rPr>
        <w:t xml:space="preserve">по итогам 2023 года </w:t>
      </w:r>
      <w:r w:rsidRPr="00E0602B">
        <w:rPr>
          <w:rFonts w:ascii="PT Astra Serif" w:hAnsi="PT Astra Serif"/>
          <w:spacing w:val="4"/>
          <w:sz w:val="28"/>
          <w:szCs w:val="28"/>
          <w:u w:val="single"/>
        </w:rPr>
        <w:t>наблюдается незначительное снижение</w:t>
      </w:r>
      <w:r w:rsidRPr="00DA303C">
        <w:rPr>
          <w:rFonts w:ascii="PT Astra Serif" w:hAnsi="PT Astra Serif"/>
          <w:spacing w:val="4"/>
          <w:sz w:val="28"/>
          <w:szCs w:val="28"/>
        </w:rPr>
        <w:t xml:space="preserve"> </w:t>
      </w:r>
      <w:r w:rsidR="006F6321" w:rsidRPr="00DA303C">
        <w:rPr>
          <w:rFonts w:ascii="PT Astra Serif" w:hAnsi="PT Astra Serif"/>
          <w:spacing w:val="4"/>
          <w:sz w:val="28"/>
          <w:szCs w:val="28"/>
        </w:rPr>
        <w:t xml:space="preserve">на </w:t>
      </w:r>
      <w:r w:rsidR="006F6321" w:rsidRPr="00E0602B">
        <w:rPr>
          <w:rFonts w:ascii="PT Astra Serif" w:hAnsi="PT Astra Serif"/>
          <w:b/>
          <w:bCs/>
          <w:color w:val="C00000"/>
          <w:spacing w:val="4"/>
          <w:sz w:val="28"/>
          <w:szCs w:val="28"/>
        </w:rPr>
        <w:t>2,4</w:t>
      </w:r>
      <w:r w:rsidR="006F6321" w:rsidRPr="00DA303C">
        <w:rPr>
          <w:rFonts w:ascii="PT Astra Serif" w:hAnsi="PT Astra Serif"/>
          <w:spacing w:val="4"/>
          <w:sz w:val="28"/>
          <w:szCs w:val="28"/>
        </w:rPr>
        <w:t xml:space="preserve">% </w:t>
      </w:r>
      <w:r w:rsidRPr="00DA303C">
        <w:rPr>
          <w:rFonts w:ascii="PT Astra Serif" w:hAnsi="PT Astra Serif"/>
          <w:spacing w:val="4"/>
          <w:sz w:val="28"/>
          <w:szCs w:val="28"/>
        </w:rPr>
        <w:t xml:space="preserve">(в сравнении с </w:t>
      </w:r>
      <w:r>
        <w:rPr>
          <w:rFonts w:ascii="PT Astra Serif" w:hAnsi="PT Astra Serif"/>
          <w:spacing w:val="4"/>
          <w:sz w:val="28"/>
          <w:szCs w:val="28"/>
        </w:rPr>
        <w:t>АППГ</w:t>
      </w:r>
      <w:r w:rsidRPr="00DA303C">
        <w:rPr>
          <w:rFonts w:ascii="PT Astra Serif" w:hAnsi="PT Astra Serif"/>
          <w:spacing w:val="4"/>
          <w:sz w:val="28"/>
          <w:szCs w:val="28"/>
        </w:rPr>
        <w:t>) количества граждан, состоявших в</w:t>
      </w:r>
      <w:r>
        <w:rPr>
          <w:rFonts w:ascii="PT Astra Serif" w:hAnsi="PT Astra Serif"/>
          <w:spacing w:val="4"/>
          <w:sz w:val="28"/>
          <w:szCs w:val="28"/>
        </w:rPr>
        <w:t xml:space="preserve"> </w:t>
      </w:r>
      <w:r w:rsidRPr="00DA303C">
        <w:rPr>
          <w:rFonts w:ascii="PT Astra Serif" w:hAnsi="PT Astra Serif"/>
          <w:spacing w:val="4"/>
          <w:sz w:val="28"/>
          <w:szCs w:val="28"/>
        </w:rPr>
        <w:t>течение года на диспансерном учёте и</w:t>
      </w:r>
      <w:r>
        <w:rPr>
          <w:rFonts w:ascii="PT Astra Serif" w:hAnsi="PT Astra Serif"/>
          <w:spacing w:val="4"/>
          <w:sz w:val="28"/>
          <w:szCs w:val="28"/>
        </w:rPr>
        <w:t> </w:t>
      </w:r>
      <w:r w:rsidRPr="00DA303C">
        <w:rPr>
          <w:rFonts w:ascii="PT Astra Serif" w:hAnsi="PT Astra Serif"/>
          <w:spacing w:val="4"/>
          <w:sz w:val="28"/>
          <w:szCs w:val="28"/>
        </w:rPr>
        <w:t>профилактическом наблюдении в органах здравоохранения в связи с</w:t>
      </w:r>
      <w:r>
        <w:rPr>
          <w:rFonts w:ascii="PT Astra Serif" w:hAnsi="PT Astra Serif"/>
          <w:spacing w:val="4"/>
          <w:sz w:val="28"/>
          <w:szCs w:val="28"/>
        </w:rPr>
        <w:t> </w:t>
      </w:r>
      <w:r w:rsidRPr="00DA303C">
        <w:rPr>
          <w:rFonts w:ascii="PT Astra Serif" w:hAnsi="PT Astra Serif"/>
          <w:spacing w:val="4"/>
          <w:sz w:val="28"/>
          <w:szCs w:val="28"/>
        </w:rPr>
        <w:t>немедицинским потреблением наркоти</w:t>
      </w:r>
      <w:r>
        <w:rPr>
          <w:rFonts w:ascii="PT Astra Serif" w:hAnsi="PT Astra Serif"/>
          <w:spacing w:val="4"/>
          <w:sz w:val="28"/>
          <w:szCs w:val="28"/>
        </w:rPr>
        <w:t>ков–</w:t>
      </w:r>
      <w:r w:rsidRPr="00DA303C">
        <w:rPr>
          <w:rFonts w:ascii="PT Astra Serif" w:hAnsi="PT Astra Serif"/>
          <w:spacing w:val="4"/>
          <w:sz w:val="28"/>
          <w:szCs w:val="28"/>
        </w:rPr>
        <w:t xml:space="preserve"> с </w:t>
      </w:r>
      <w:r>
        <w:rPr>
          <w:rFonts w:ascii="PT Astra Serif" w:hAnsi="PT Astra Serif"/>
          <w:spacing w:val="4"/>
          <w:sz w:val="28"/>
          <w:szCs w:val="28"/>
        </w:rPr>
        <w:t>2596</w:t>
      </w:r>
      <w:r w:rsidRPr="00DA303C">
        <w:rPr>
          <w:rFonts w:ascii="PT Astra Serif" w:hAnsi="PT Astra Serif"/>
          <w:spacing w:val="4"/>
          <w:sz w:val="28"/>
          <w:szCs w:val="28"/>
        </w:rPr>
        <w:t xml:space="preserve"> до </w:t>
      </w:r>
      <w:r>
        <w:rPr>
          <w:rFonts w:ascii="PT Astra Serif" w:hAnsi="PT Astra Serif"/>
          <w:spacing w:val="4"/>
          <w:sz w:val="28"/>
          <w:szCs w:val="28"/>
        </w:rPr>
        <w:t>2535</w:t>
      </w:r>
      <w:r w:rsidRPr="00DA303C">
        <w:rPr>
          <w:rFonts w:ascii="PT Astra Serif" w:hAnsi="PT Astra Serif"/>
          <w:spacing w:val="4"/>
          <w:sz w:val="28"/>
          <w:szCs w:val="28"/>
        </w:rPr>
        <w:t xml:space="preserve"> че</w:t>
      </w:r>
      <w:r>
        <w:rPr>
          <w:rFonts w:ascii="PT Astra Serif" w:hAnsi="PT Astra Serif"/>
          <w:spacing w:val="4"/>
          <w:sz w:val="28"/>
          <w:szCs w:val="28"/>
        </w:rPr>
        <w:t>л</w:t>
      </w:r>
      <w:r w:rsidRPr="00DA303C">
        <w:rPr>
          <w:rFonts w:ascii="PT Astra Serif" w:hAnsi="PT Astra Serif"/>
          <w:spacing w:val="4"/>
          <w:sz w:val="28"/>
          <w:szCs w:val="28"/>
        </w:rPr>
        <w:t>.</w:t>
      </w:r>
    </w:p>
    <w:p w14:paraId="603A98F7" w14:textId="134529B2" w:rsidR="00EA06CC" w:rsidRPr="008D489A" w:rsidRDefault="00EA06CC" w:rsidP="00EA06CC">
      <w:pPr>
        <w:ind w:firstLine="709"/>
        <w:jc w:val="both"/>
        <w:rPr>
          <w:rFonts w:ascii="PT Astra Serif" w:hAnsi="PT Astra Serif"/>
          <w:spacing w:val="4"/>
          <w:sz w:val="28"/>
          <w:szCs w:val="28"/>
        </w:rPr>
      </w:pPr>
      <w:r w:rsidRPr="008D489A">
        <w:rPr>
          <w:rFonts w:ascii="PT Astra Serif" w:hAnsi="PT Astra Serif"/>
          <w:spacing w:val="4"/>
          <w:sz w:val="28"/>
          <w:szCs w:val="28"/>
        </w:rPr>
        <w:t xml:space="preserve">Число лиц, </w:t>
      </w:r>
      <w:r w:rsidRPr="00EA06CC">
        <w:rPr>
          <w:rFonts w:ascii="PT Astra Serif" w:hAnsi="PT Astra Serif"/>
          <w:spacing w:val="4"/>
          <w:sz w:val="28"/>
          <w:szCs w:val="28"/>
          <w:u w:val="single"/>
        </w:rPr>
        <w:t>с впервые в жизни установленным диагнозом «наркомания»</w:t>
      </w:r>
      <w:r w:rsidRPr="008D489A">
        <w:rPr>
          <w:rFonts w:ascii="PT Astra Serif" w:hAnsi="PT Astra Serif"/>
          <w:spacing w:val="4"/>
          <w:sz w:val="28"/>
          <w:szCs w:val="28"/>
        </w:rPr>
        <w:t xml:space="preserve"> снизилось на </w:t>
      </w:r>
      <w:r w:rsidRPr="00E0602B">
        <w:rPr>
          <w:rFonts w:ascii="PT Astra Serif" w:hAnsi="PT Astra Serif"/>
          <w:b/>
          <w:bCs/>
          <w:color w:val="C00000"/>
          <w:spacing w:val="4"/>
          <w:sz w:val="28"/>
          <w:szCs w:val="28"/>
        </w:rPr>
        <w:t>29,9</w:t>
      </w:r>
      <w:r w:rsidRPr="008D489A">
        <w:rPr>
          <w:rFonts w:ascii="PT Astra Serif" w:hAnsi="PT Astra Serif"/>
          <w:spacing w:val="4"/>
          <w:sz w:val="28"/>
          <w:szCs w:val="28"/>
        </w:rPr>
        <w:t xml:space="preserve">% </w:t>
      </w:r>
      <w:r>
        <w:rPr>
          <w:rFonts w:ascii="PT Astra Serif" w:hAnsi="PT Astra Serif"/>
          <w:spacing w:val="4"/>
          <w:sz w:val="28"/>
          <w:szCs w:val="28"/>
        </w:rPr>
        <w:t>–</w:t>
      </w:r>
      <w:r w:rsidRPr="008D489A">
        <w:rPr>
          <w:rFonts w:ascii="PT Astra Serif" w:hAnsi="PT Astra Serif"/>
          <w:spacing w:val="4"/>
          <w:sz w:val="28"/>
          <w:szCs w:val="28"/>
        </w:rPr>
        <w:t xml:space="preserve"> с 144 до 101 чел., </w:t>
      </w:r>
      <w:r w:rsidRPr="00EA06CC">
        <w:rPr>
          <w:rFonts w:ascii="PT Astra Serif" w:hAnsi="PT Astra Serif"/>
          <w:spacing w:val="4"/>
          <w:sz w:val="28"/>
          <w:szCs w:val="28"/>
          <w:u w:val="single"/>
        </w:rPr>
        <w:t>с диагнозом «пагубное (с вредными последствиями) употребление наркотиков»</w:t>
      </w:r>
      <w:r w:rsidRPr="008D489A">
        <w:rPr>
          <w:rFonts w:ascii="PT Astra Serif" w:hAnsi="PT Astra Serif"/>
          <w:spacing w:val="4"/>
          <w:sz w:val="28"/>
          <w:szCs w:val="28"/>
        </w:rPr>
        <w:t xml:space="preserve"> – на</w:t>
      </w:r>
      <w:r>
        <w:rPr>
          <w:rFonts w:ascii="PT Astra Serif" w:hAnsi="PT Astra Serif"/>
          <w:spacing w:val="4"/>
          <w:sz w:val="28"/>
          <w:szCs w:val="28"/>
        </w:rPr>
        <w:t> </w:t>
      </w:r>
      <w:r w:rsidRPr="00E0602B">
        <w:rPr>
          <w:rFonts w:ascii="PT Astra Serif" w:hAnsi="PT Astra Serif"/>
          <w:b/>
          <w:bCs/>
          <w:color w:val="C00000"/>
          <w:spacing w:val="4"/>
          <w:sz w:val="28"/>
          <w:szCs w:val="28"/>
        </w:rPr>
        <w:t>22,7</w:t>
      </w:r>
      <w:r w:rsidRPr="008D489A">
        <w:rPr>
          <w:rFonts w:ascii="PT Astra Serif" w:hAnsi="PT Astra Serif"/>
          <w:spacing w:val="4"/>
          <w:sz w:val="28"/>
          <w:szCs w:val="28"/>
        </w:rPr>
        <w:t>%</w:t>
      </w:r>
      <w:r>
        <w:rPr>
          <w:rFonts w:ascii="PT Astra Serif" w:hAnsi="PT Astra Serif"/>
          <w:spacing w:val="4"/>
          <w:sz w:val="28"/>
          <w:szCs w:val="28"/>
        </w:rPr>
        <w:t xml:space="preserve"> –</w:t>
      </w:r>
      <w:r w:rsidRPr="008D489A">
        <w:rPr>
          <w:rFonts w:ascii="PT Astra Serif" w:hAnsi="PT Astra Serif"/>
          <w:spacing w:val="4"/>
          <w:sz w:val="28"/>
          <w:szCs w:val="28"/>
        </w:rPr>
        <w:t xml:space="preserve"> с 66 до 51 чел. </w:t>
      </w:r>
      <w:r w:rsidRPr="00EA06CC">
        <w:rPr>
          <w:rFonts w:ascii="PT Astra Serif" w:hAnsi="PT Astra Serif"/>
          <w:spacing w:val="4"/>
          <w:sz w:val="28"/>
          <w:szCs w:val="28"/>
          <w:u w:val="single"/>
        </w:rPr>
        <w:t>Уровень заболеваемости наркоманией</w:t>
      </w:r>
      <w:r w:rsidRPr="008D489A">
        <w:rPr>
          <w:rFonts w:ascii="PT Astra Serif" w:hAnsi="PT Astra Serif"/>
          <w:spacing w:val="4"/>
          <w:sz w:val="28"/>
          <w:szCs w:val="28"/>
        </w:rPr>
        <w:t xml:space="preserve"> снизился с</w:t>
      </w:r>
      <w:r w:rsidR="006F6321">
        <w:rPr>
          <w:rFonts w:ascii="PT Astra Serif" w:hAnsi="PT Astra Serif"/>
          <w:spacing w:val="4"/>
          <w:sz w:val="28"/>
          <w:szCs w:val="28"/>
        </w:rPr>
        <w:t> </w:t>
      </w:r>
      <w:r w:rsidRPr="008D489A">
        <w:rPr>
          <w:rFonts w:ascii="PT Astra Serif" w:hAnsi="PT Astra Serif"/>
          <w:spacing w:val="4"/>
          <w:sz w:val="28"/>
          <w:szCs w:val="28"/>
        </w:rPr>
        <w:t xml:space="preserve">11,63 </w:t>
      </w:r>
      <w:r>
        <w:rPr>
          <w:rFonts w:ascii="PT Astra Serif" w:hAnsi="PT Astra Serif"/>
          <w:spacing w:val="4"/>
          <w:sz w:val="28"/>
          <w:szCs w:val="28"/>
        </w:rPr>
        <w:t xml:space="preserve">до </w:t>
      </w:r>
      <w:r w:rsidRPr="00E0602B">
        <w:rPr>
          <w:rFonts w:ascii="PT Astra Serif" w:hAnsi="PT Astra Serif"/>
          <w:b/>
          <w:bCs/>
          <w:color w:val="C00000"/>
          <w:spacing w:val="4"/>
          <w:sz w:val="28"/>
          <w:szCs w:val="28"/>
        </w:rPr>
        <w:t>8,55</w:t>
      </w:r>
      <w:r w:rsidRPr="00E0602B">
        <w:rPr>
          <w:rFonts w:ascii="PT Astra Serif" w:hAnsi="PT Astra Serif"/>
          <w:color w:val="C00000"/>
          <w:spacing w:val="4"/>
          <w:sz w:val="28"/>
          <w:szCs w:val="28"/>
        </w:rPr>
        <w:t xml:space="preserve"> </w:t>
      </w:r>
      <w:r w:rsidRPr="008D489A">
        <w:rPr>
          <w:rFonts w:ascii="PT Astra Serif" w:hAnsi="PT Astra Serif"/>
          <w:spacing w:val="4"/>
          <w:sz w:val="28"/>
          <w:szCs w:val="28"/>
        </w:rPr>
        <w:t xml:space="preserve">случая на 100 тыс. населения, </w:t>
      </w:r>
      <w:r w:rsidRPr="00EA06CC">
        <w:rPr>
          <w:rFonts w:ascii="PT Astra Serif" w:hAnsi="PT Astra Serif"/>
          <w:spacing w:val="4"/>
          <w:sz w:val="28"/>
          <w:szCs w:val="28"/>
          <w:u w:val="single"/>
        </w:rPr>
        <w:t>злоупотреблением наркотиками</w:t>
      </w:r>
      <w:r w:rsidRPr="008D489A">
        <w:rPr>
          <w:rFonts w:ascii="PT Astra Serif" w:hAnsi="PT Astra Serif"/>
          <w:spacing w:val="4"/>
          <w:sz w:val="28"/>
          <w:szCs w:val="28"/>
        </w:rPr>
        <w:t xml:space="preserve"> </w:t>
      </w:r>
      <w:r>
        <w:rPr>
          <w:rFonts w:ascii="PT Astra Serif" w:hAnsi="PT Astra Serif"/>
          <w:spacing w:val="4"/>
          <w:sz w:val="28"/>
          <w:szCs w:val="28"/>
        </w:rPr>
        <w:t>–</w:t>
      </w:r>
      <w:r w:rsidRPr="008D489A">
        <w:rPr>
          <w:rFonts w:ascii="PT Astra Serif" w:hAnsi="PT Astra Serif"/>
          <w:spacing w:val="4"/>
          <w:sz w:val="28"/>
          <w:szCs w:val="28"/>
        </w:rPr>
        <w:t xml:space="preserve"> с 7,03 </w:t>
      </w:r>
      <w:r>
        <w:rPr>
          <w:rFonts w:ascii="PT Astra Serif" w:hAnsi="PT Astra Serif"/>
          <w:spacing w:val="4"/>
          <w:sz w:val="28"/>
          <w:szCs w:val="28"/>
        </w:rPr>
        <w:t xml:space="preserve">до </w:t>
      </w:r>
      <w:r w:rsidRPr="00E0602B">
        <w:rPr>
          <w:rFonts w:ascii="PT Astra Serif" w:hAnsi="PT Astra Serif"/>
          <w:b/>
          <w:bCs/>
          <w:color w:val="C00000"/>
          <w:spacing w:val="4"/>
          <w:sz w:val="28"/>
          <w:szCs w:val="28"/>
        </w:rPr>
        <w:t>4,32</w:t>
      </w:r>
      <w:r w:rsidRPr="00E0602B">
        <w:rPr>
          <w:rFonts w:ascii="PT Astra Serif" w:hAnsi="PT Astra Serif"/>
          <w:color w:val="C00000"/>
          <w:spacing w:val="4"/>
          <w:sz w:val="28"/>
          <w:szCs w:val="28"/>
        </w:rPr>
        <w:t xml:space="preserve"> </w:t>
      </w:r>
      <w:r w:rsidRPr="008D489A">
        <w:rPr>
          <w:rFonts w:ascii="PT Astra Serif" w:hAnsi="PT Astra Serif"/>
          <w:spacing w:val="4"/>
          <w:sz w:val="28"/>
          <w:szCs w:val="28"/>
        </w:rPr>
        <w:t xml:space="preserve">случая на 100 тыс. населения. </w:t>
      </w:r>
      <w:r w:rsidR="006F6321">
        <w:rPr>
          <w:rFonts w:ascii="PT Astra Serif" w:hAnsi="PT Astra Serif"/>
          <w:spacing w:val="4"/>
          <w:sz w:val="28"/>
          <w:szCs w:val="28"/>
        </w:rPr>
        <w:t>Однако, у</w:t>
      </w:r>
      <w:r w:rsidRPr="00E0602B">
        <w:rPr>
          <w:rFonts w:ascii="PT Astra Serif" w:hAnsi="PT Astra Serif"/>
          <w:spacing w:val="4"/>
          <w:sz w:val="28"/>
          <w:szCs w:val="28"/>
          <w:u w:val="single"/>
        </w:rPr>
        <w:t>ровень болезненностью наркоманией</w:t>
      </w:r>
      <w:r>
        <w:rPr>
          <w:rFonts w:ascii="PT Astra Serif" w:hAnsi="PT Astra Serif"/>
          <w:spacing w:val="4"/>
          <w:sz w:val="28"/>
          <w:szCs w:val="28"/>
        </w:rPr>
        <w:t xml:space="preserve"> увеличился с 163,71 до 168,16 </w:t>
      </w:r>
      <w:r w:rsidRPr="008D489A">
        <w:rPr>
          <w:rFonts w:ascii="PT Astra Serif" w:hAnsi="PT Astra Serif"/>
          <w:spacing w:val="4"/>
          <w:sz w:val="28"/>
          <w:szCs w:val="28"/>
        </w:rPr>
        <w:t>случая на</w:t>
      </w:r>
      <w:r>
        <w:rPr>
          <w:rFonts w:ascii="PT Astra Serif" w:hAnsi="PT Astra Serif"/>
          <w:spacing w:val="4"/>
          <w:sz w:val="28"/>
          <w:szCs w:val="28"/>
        </w:rPr>
        <w:t> </w:t>
      </w:r>
      <w:r w:rsidRPr="008D489A">
        <w:rPr>
          <w:rFonts w:ascii="PT Astra Serif" w:hAnsi="PT Astra Serif"/>
          <w:spacing w:val="4"/>
          <w:sz w:val="28"/>
          <w:szCs w:val="28"/>
        </w:rPr>
        <w:t>100 тыс. населения</w:t>
      </w:r>
      <w:r>
        <w:rPr>
          <w:rFonts w:ascii="PT Astra Serif" w:hAnsi="PT Astra Serif"/>
          <w:spacing w:val="4"/>
          <w:sz w:val="28"/>
          <w:szCs w:val="28"/>
        </w:rPr>
        <w:t xml:space="preserve">, а </w:t>
      </w:r>
      <w:r w:rsidRPr="00E0602B">
        <w:rPr>
          <w:rFonts w:ascii="PT Astra Serif" w:hAnsi="PT Astra Serif"/>
          <w:spacing w:val="4"/>
          <w:sz w:val="28"/>
          <w:szCs w:val="28"/>
          <w:u w:val="single"/>
        </w:rPr>
        <w:t>уровень болезненности с диагнозом «пагубное (с</w:t>
      </w:r>
      <w:r>
        <w:rPr>
          <w:rFonts w:ascii="PT Astra Serif" w:hAnsi="PT Astra Serif"/>
          <w:spacing w:val="4"/>
          <w:sz w:val="28"/>
          <w:szCs w:val="28"/>
          <w:u w:val="single"/>
        </w:rPr>
        <w:t> </w:t>
      </w:r>
      <w:r w:rsidRPr="00E0602B">
        <w:rPr>
          <w:rFonts w:ascii="PT Astra Serif" w:hAnsi="PT Astra Serif"/>
          <w:spacing w:val="4"/>
          <w:sz w:val="28"/>
          <w:szCs w:val="28"/>
          <w:u w:val="single"/>
        </w:rPr>
        <w:t>вредными последствиями) употребление наркотиков»</w:t>
      </w:r>
      <w:r>
        <w:rPr>
          <w:rFonts w:ascii="PT Astra Serif" w:hAnsi="PT Astra Serif"/>
          <w:spacing w:val="4"/>
          <w:sz w:val="28"/>
          <w:szCs w:val="28"/>
        </w:rPr>
        <w:t xml:space="preserve"> уменьшился с 34,47 до 33,65</w:t>
      </w:r>
      <w:r w:rsidRPr="00E0602B">
        <w:rPr>
          <w:rFonts w:ascii="PT Astra Serif" w:hAnsi="PT Astra Serif"/>
          <w:spacing w:val="4"/>
          <w:sz w:val="28"/>
          <w:szCs w:val="28"/>
        </w:rPr>
        <w:t xml:space="preserve"> </w:t>
      </w:r>
      <w:r w:rsidRPr="008D489A">
        <w:rPr>
          <w:rFonts w:ascii="PT Astra Serif" w:hAnsi="PT Astra Serif"/>
          <w:spacing w:val="4"/>
          <w:sz w:val="28"/>
          <w:szCs w:val="28"/>
        </w:rPr>
        <w:t>случа</w:t>
      </w:r>
      <w:r>
        <w:rPr>
          <w:rFonts w:ascii="PT Astra Serif" w:hAnsi="PT Astra Serif"/>
          <w:spacing w:val="4"/>
          <w:sz w:val="28"/>
          <w:szCs w:val="28"/>
        </w:rPr>
        <w:t>ев</w:t>
      </w:r>
      <w:r w:rsidRPr="008D489A">
        <w:rPr>
          <w:rFonts w:ascii="PT Astra Serif" w:hAnsi="PT Astra Serif"/>
          <w:spacing w:val="4"/>
          <w:sz w:val="28"/>
          <w:szCs w:val="28"/>
        </w:rPr>
        <w:t xml:space="preserve"> на 100 тыс. населения</w:t>
      </w:r>
      <w:r>
        <w:rPr>
          <w:rFonts w:ascii="PT Astra Serif" w:hAnsi="PT Astra Serif"/>
          <w:spacing w:val="4"/>
          <w:sz w:val="28"/>
          <w:szCs w:val="28"/>
        </w:rPr>
        <w:t>.</w:t>
      </w:r>
    </w:p>
    <w:p w14:paraId="430B2A53"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 xml:space="preserve">Всего </w:t>
      </w:r>
      <w:r w:rsidRPr="006B400B">
        <w:rPr>
          <w:rFonts w:ascii="PT Astra Serif" w:hAnsi="PT Astra Serif"/>
          <w:sz w:val="28"/>
          <w:szCs w:val="28"/>
          <w:u w:val="single"/>
        </w:rPr>
        <w:t>на учёте в органах здравоохранения региона с диагнозом «наркомания»</w:t>
      </w:r>
      <w:r w:rsidRPr="006B400B">
        <w:rPr>
          <w:rFonts w:ascii="PT Astra Serif" w:hAnsi="PT Astra Serif"/>
          <w:sz w:val="28"/>
          <w:szCs w:val="28"/>
        </w:rPr>
        <w:t xml:space="preserve"> состо</w:t>
      </w:r>
      <w:r>
        <w:rPr>
          <w:rFonts w:ascii="PT Astra Serif" w:hAnsi="PT Astra Serif"/>
          <w:sz w:val="28"/>
          <w:szCs w:val="28"/>
        </w:rPr>
        <w:t>яло</w:t>
      </w:r>
      <w:r w:rsidRPr="006B400B">
        <w:rPr>
          <w:rFonts w:ascii="PT Astra Serif" w:hAnsi="PT Astra Serif"/>
          <w:sz w:val="28"/>
          <w:szCs w:val="28"/>
        </w:rPr>
        <w:t xml:space="preserve"> </w:t>
      </w:r>
      <w:r w:rsidRPr="003555E4">
        <w:rPr>
          <w:rFonts w:ascii="PT Astra Serif" w:hAnsi="PT Astra Serif"/>
          <w:b/>
          <w:bCs/>
          <w:color w:val="C00000"/>
          <w:sz w:val="28"/>
          <w:szCs w:val="28"/>
        </w:rPr>
        <w:t>1</w:t>
      </w:r>
      <w:r>
        <w:rPr>
          <w:rFonts w:ascii="PT Astra Serif" w:hAnsi="PT Astra Serif"/>
          <w:b/>
          <w:bCs/>
          <w:color w:val="C00000"/>
          <w:sz w:val="28"/>
          <w:szCs w:val="28"/>
        </w:rPr>
        <w:t> 986</w:t>
      </w:r>
      <w:r w:rsidRPr="006B400B">
        <w:rPr>
          <w:rFonts w:ascii="PT Astra Serif" w:hAnsi="PT Astra Serif"/>
          <w:b/>
          <w:bCs/>
          <w:color w:val="C00000"/>
          <w:sz w:val="28"/>
          <w:szCs w:val="28"/>
        </w:rPr>
        <w:t xml:space="preserve"> </w:t>
      </w:r>
      <w:r w:rsidRPr="00E0602B">
        <w:rPr>
          <w:rFonts w:ascii="PT Astra Serif" w:hAnsi="PT Astra Serif"/>
          <w:sz w:val="28"/>
          <w:szCs w:val="28"/>
        </w:rPr>
        <w:t>чел.</w:t>
      </w:r>
      <w:r>
        <w:rPr>
          <w:rFonts w:ascii="PT Astra Serif" w:hAnsi="PT Astra Serif"/>
          <w:b/>
          <w:bCs/>
          <w:color w:val="C00000"/>
          <w:sz w:val="28"/>
          <w:szCs w:val="28"/>
        </w:rPr>
        <w:t xml:space="preserve"> </w:t>
      </w:r>
      <w:r>
        <w:rPr>
          <w:rFonts w:ascii="PT Astra Serif" w:hAnsi="PT Astra Serif"/>
          <w:sz w:val="28"/>
          <w:szCs w:val="28"/>
        </w:rPr>
        <w:t>(АППГ – 1 971),</w:t>
      </w:r>
      <w:r w:rsidRPr="006B400B">
        <w:rPr>
          <w:rFonts w:ascii="PT Astra Serif" w:hAnsi="PT Astra Serif"/>
          <w:sz w:val="28"/>
          <w:szCs w:val="28"/>
        </w:rPr>
        <w:t xml:space="preserve"> из них 2</w:t>
      </w:r>
      <w:r>
        <w:rPr>
          <w:rFonts w:ascii="PT Astra Serif" w:hAnsi="PT Astra Serif"/>
          <w:sz w:val="28"/>
          <w:szCs w:val="28"/>
        </w:rPr>
        <w:t>29</w:t>
      </w:r>
      <w:r w:rsidRPr="006B400B">
        <w:rPr>
          <w:rFonts w:ascii="PT Astra Serif" w:hAnsi="PT Astra Serif"/>
          <w:sz w:val="28"/>
          <w:szCs w:val="28"/>
        </w:rPr>
        <w:t xml:space="preserve"> женщин (АППГ – 232). Большинство состоящих на учёте (</w:t>
      </w:r>
      <w:r>
        <w:rPr>
          <w:rFonts w:ascii="PT Astra Serif" w:hAnsi="PT Astra Serif"/>
          <w:sz w:val="28"/>
          <w:szCs w:val="28"/>
        </w:rPr>
        <w:t>60</w:t>
      </w:r>
      <w:r w:rsidRPr="006B400B">
        <w:rPr>
          <w:rFonts w:ascii="PT Astra Serif" w:hAnsi="PT Astra Serif"/>
          <w:sz w:val="28"/>
          <w:szCs w:val="28"/>
        </w:rPr>
        <w:t>,</w:t>
      </w:r>
      <w:r>
        <w:rPr>
          <w:rFonts w:ascii="PT Astra Serif" w:hAnsi="PT Astra Serif"/>
          <w:sz w:val="28"/>
          <w:szCs w:val="28"/>
        </w:rPr>
        <w:t>3</w:t>
      </w:r>
      <w:r w:rsidRPr="006B400B">
        <w:rPr>
          <w:rFonts w:ascii="PT Astra Serif" w:hAnsi="PT Astra Serif"/>
          <w:sz w:val="28"/>
          <w:szCs w:val="28"/>
        </w:rPr>
        <w:t>% или 10</w:t>
      </w:r>
      <w:r>
        <w:rPr>
          <w:rFonts w:ascii="PT Astra Serif" w:hAnsi="PT Astra Serif"/>
          <w:sz w:val="28"/>
          <w:szCs w:val="28"/>
        </w:rPr>
        <w:t>16</w:t>
      </w:r>
      <w:r w:rsidRPr="006B400B">
        <w:rPr>
          <w:rFonts w:ascii="PT Astra Serif" w:hAnsi="PT Astra Serif"/>
          <w:sz w:val="28"/>
          <w:szCs w:val="28"/>
        </w:rPr>
        <w:t xml:space="preserve"> чел.) – в возрасте от 20 до 39 лет (АППГ – 54,8% или 1070 чел.). Количество наркозависимых граждан в возрасте до 20 лет – </w:t>
      </w:r>
      <w:r>
        <w:rPr>
          <w:rFonts w:ascii="PT Astra Serif" w:hAnsi="PT Astra Serif"/>
          <w:sz w:val="28"/>
          <w:szCs w:val="28"/>
        </w:rPr>
        <w:t>20</w:t>
      </w:r>
      <w:r w:rsidRPr="006B400B">
        <w:rPr>
          <w:rFonts w:ascii="PT Astra Serif" w:hAnsi="PT Astra Serif"/>
          <w:sz w:val="28"/>
          <w:szCs w:val="28"/>
        </w:rPr>
        <w:t xml:space="preserve"> чел. (АППГ – 17).</w:t>
      </w:r>
    </w:p>
    <w:p w14:paraId="1E638FE4" w14:textId="77777777" w:rsidR="00EA06CC" w:rsidRPr="006B400B" w:rsidRDefault="00EA06CC" w:rsidP="00EA06CC">
      <w:pPr>
        <w:jc w:val="both"/>
        <w:rPr>
          <w:rFonts w:ascii="PT Astra Serif" w:hAnsi="PT Astra Serif"/>
          <w:sz w:val="28"/>
          <w:szCs w:val="28"/>
        </w:rPr>
      </w:pPr>
      <w:r w:rsidRPr="006B400B">
        <w:rPr>
          <w:rFonts w:ascii="PT Astra Serif" w:hAnsi="PT Astra Serif"/>
          <w:noProof/>
          <w:rPrChange w:id="30" w:author="Unknown">
            <w:rPr>
              <w:noProof/>
            </w:rPr>
          </w:rPrChange>
        </w:rPr>
        <w:drawing>
          <wp:inline distT="0" distB="0" distL="0" distR="0" wp14:anchorId="73E0A528" wp14:editId="6CE4D3BC">
            <wp:extent cx="5941060" cy="3779520"/>
            <wp:effectExtent l="0" t="0" r="2540" b="11430"/>
            <wp:docPr id="19113600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93DA38"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Из анализа наркологической ситуации в разрезе муниципальных образований Ульяновской о</w:t>
      </w:r>
      <w:r>
        <w:rPr>
          <w:rFonts w:ascii="PT Astra Serif" w:hAnsi="PT Astra Serif"/>
          <w:sz w:val="28"/>
          <w:szCs w:val="28"/>
        </w:rPr>
        <w:t>бласти можно отметить следующее.</w:t>
      </w:r>
    </w:p>
    <w:p w14:paraId="7F277F9D" w14:textId="02632E9D" w:rsidR="00EA06CC" w:rsidRPr="006B400B" w:rsidRDefault="00EA06CC" w:rsidP="00EA06CC">
      <w:pPr>
        <w:ind w:firstLine="709"/>
        <w:jc w:val="both"/>
        <w:rPr>
          <w:rFonts w:ascii="PT Astra Serif" w:hAnsi="PT Astra Serif"/>
          <w:sz w:val="28"/>
          <w:szCs w:val="28"/>
        </w:rPr>
      </w:pPr>
      <w:r>
        <w:rPr>
          <w:rFonts w:ascii="PT Astra Serif" w:hAnsi="PT Astra Serif"/>
          <w:sz w:val="28"/>
          <w:szCs w:val="28"/>
          <w:u w:val="single"/>
        </w:rPr>
        <w:t>В</w:t>
      </w:r>
      <w:r w:rsidRPr="006B400B">
        <w:rPr>
          <w:rFonts w:ascii="PT Astra Serif" w:hAnsi="PT Astra Serif"/>
          <w:sz w:val="28"/>
          <w:szCs w:val="28"/>
          <w:u w:val="single"/>
        </w:rPr>
        <w:t>ысокий показатель заболеваемости</w:t>
      </w:r>
      <w:r w:rsidR="006F6321">
        <w:rPr>
          <w:rFonts w:ascii="PT Astra Serif" w:hAnsi="PT Astra Serif"/>
          <w:sz w:val="28"/>
          <w:szCs w:val="28"/>
          <w:u w:val="single"/>
        </w:rPr>
        <w:t xml:space="preserve"> </w:t>
      </w:r>
      <w:r w:rsidR="006F6321" w:rsidRPr="006F6321">
        <w:rPr>
          <w:rFonts w:ascii="PT Astra Serif" w:hAnsi="PT Astra Serif"/>
          <w:b/>
          <w:bCs/>
          <w:sz w:val="28"/>
          <w:szCs w:val="28"/>
          <w:u w:val="single"/>
        </w:rPr>
        <w:t>наркоманией</w:t>
      </w:r>
      <w:r w:rsidR="006F6321" w:rsidRPr="006B400B">
        <w:rPr>
          <w:rFonts w:ascii="PT Astra Serif" w:hAnsi="PT Astra Serif"/>
          <w:sz w:val="28"/>
          <w:szCs w:val="28"/>
        </w:rPr>
        <w:t xml:space="preserve"> </w:t>
      </w:r>
      <w:r w:rsidRPr="006B400B">
        <w:rPr>
          <w:rFonts w:ascii="PT Astra Serif" w:hAnsi="PT Astra Serif"/>
          <w:sz w:val="28"/>
          <w:szCs w:val="28"/>
        </w:rPr>
        <w:t>(превышение областного показателя – 8,</w:t>
      </w:r>
      <w:r>
        <w:rPr>
          <w:rFonts w:ascii="PT Astra Serif" w:hAnsi="PT Astra Serif"/>
          <w:sz w:val="28"/>
          <w:szCs w:val="28"/>
        </w:rPr>
        <w:t>55</w:t>
      </w:r>
      <w:r w:rsidRPr="006B400B">
        <w:rPr>
          <w:rFonts w:ascii="PT Astra Serif" w:hAnsi="PT Astra Serif"/>
          <w:sz w:val="28"/>
          <w:szCs w:val="28"/>
        </w:rPr>
        <w:t xml:space="preserve"> чел. на 100 тыс. населения) отмечается в следующих муниципальных образованиях: </w:t>
      </w:r>
    </w:p>
    <w:p w14:paraId="2957B22E"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 xml:space="preserve">Сурский район – 27,17 чел. на 100 тыс. населения; </w:t>
      </w:r>
    </w:p>
    <w:p w14:paraId="245B6A33"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Чердаклинский район – 15,26 чел. на 100 тыс. населения;</w:t>
      </w:r>
    </w:p>
    <w:p w14:paraId="6205F80C" w14:textId="77777777" w:rsidR="00EA06CC" w:rsidRPr="006B400B" w:rsidRDefault="00EA06CC" w:rsidP="00EA06CC">
      <w:pPr>
        <w:ind w:firstLine="709"/>
        <w:jc w:val="both"/>
        <w:rPr>
          <w:rFonts w:ascii="PT Astra Serif" w:hAnsi="PT Astra Serif"/>
          <w:sz w:val="28"/>
          <w:szCs w:val="28"/>
        </w:rPr>
      </w:pPr>
      <w:proofErr w:type="spellStart"/>
      <w:r w:rsidRPr="006B400B">
        <w:rPr>
          <w:rFonts w:ascii="PT Astra Serif" w:hAnsi="PT Astra Serif"/>
          <w:sz w:val="28"/>
          <w:szCs w:val="28"/>
        </w:rPr>
        <w:t>г.Димитровград</w:t>
      </w:r>
      <w:proofErr w:type="spellEnd"/>
      <w:r w:rsidRPr="006B400B">
        <w:rPr>
          <w:rFonts w:ascii="PT Astra Serif" w:hAnsi="PT Astra Serif"/>
          <w:sz w:val="28"/>
          <w:szCs w:val="28"/>
        </w:rPr>
        <w:t xml:space="preserve"> – 1</w:t>
      </w:r>
      <w:r>
        <w:rPr>
          <w:rFonts w:ascii="PT Astra Serif" w:hAnsi="PT Astra Serif"/>
          <w:sz w:val="28"/>
          <w:szCs w:val="28"/>
        </w:rPr>
        <w:t>8</w:t>
      </w:r>
      <w:r w:rsidRPr="006B400B">
        <w:rPr>
          <w:rFonts w:ascii="PT Astra Serif" w:hAnsi="PT Astra Serif"/>
          <w:sz w:val="28"/>
          <w:szCs w:val="28"/>
        </w:rPr>
        <w:t>,</w:t>
      </w:r>
      <w:r>
        <w:rPr>
          <w:rFonts w:ascii="PT Astra Serif" w:hAnsi="PT Astra Serif"/>
          <w:sz w:val="28"/>
          <w:szCs w:val="28"/>
        </w:rPr>
        <w:t>26</w:t>
      </w:r>
      <w:r w:rsidRPr="006B400B">
        <w:rPr>
          <w:rFonts w:ascii="PT Astra Serif" w:hAnsi="PT Astra Serif"/>
          <w:sz w:val="28"/>
          <w:szCs w:val="28"/>
        </w:rPr>
        <w:t xml:space="preserve"> чел. на 100 тыс. населения; </w:t>
      </w:r>
    </w:p>
    <w:p w14:paraId="1A09D62E" w14:textId="77777777" w:rsidR="00EA06CC" w:rsidRPr="006B400B" w:rsidRDefault="00EA06CC" w:rsidP="00EA06CC">
      <w:pPr>
        <w:ind w:firstLine="709"/>
        <w:rPr>
          <w:rFonts w:ascii="PT Astra Serif" w:hAnsi="PT Astra Serif"/>
          <w:sz w:val="28"/>
          <w:szCs w:val="28"/>
        </w:rPr>
      </w:pPr>
      <w:proofErr w:type="spellStart"/>
      <w:r w:rsidRPr="006B400B">
        <w:rPr>
          <w:rFonts w:ascii="PT Astra Serif" w:hAnsi="PT Astra Serif"/>
          <w:sz w:val="28"/>
          <w:szCs w:val="28"/>
        </w:rPr>
        <w:t>г.Ульяновск</w:t>
      </w:r>
      <w:proofErr w:type="spellEnd"/>
      <w:r w:rsidRPr="006B400B">
        <w:rPr>
          <w:rFonts w:ascii="PT Astra Serif" w:hAnsi="PT Astra Serif"/>
          <w:sz w:val="28"/>
          <w:szCs w:val="28"/>
        </w:rPr>
        <w:t xml:space="preserve"> (Ленинский район) – 10,51 чел. на 100 тыс. населения.</w:t>
      </w:r>
    </w:p>
    <w:p w14:paraId="066A52D2" w14:textId="2273B116"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u w:val="single"/>
        </w:rPr>
        <w:t>По заболеваемости пагубным потреблением наркотическими средствами</w:t>
      </w:r>
      <w:r w:rsidRPr="006B400B">
        <w:rPr>
          <w:rFonts w:ascii="PT Astra Serif" w:hAnsi="PT Astra Serif"/>
          <w:sz w:val="28"/>
          <w:szCs w:val="28"/>
        </w:rPr>
        <w:t xml:space="preserve"> (превышение областного показателя – 4,</w:t>
      </w:r>
      <w:r>
        <w:rPr>
          <w:rFonts w:ascii="PT Astra Serif" w:hAnsi="PT Astra Serif"/>
          <w:sz w:val="28"/>
          <w:szCs w:val="28"/>
        </w:rPr>
        <w:t>32</w:t>
      </w:r>
      <w:r w:rsidRPr="006B400B">
        <w:rPr>
          <w:rFonts w:ascii="PT Astra Serif" w:hAnsi="PT Astra Serif"/>
          <w:sz w:val="28"/>
          <w:szCs w:val="28"/>
        </w:rPr>
        <w:t xml:space="preserve"> чел. на 100 тыс. населения)</w:t>
      </w:r>
      <w:r w:rsidRPr="00967959">
        <w:rPr>
          <w:rFonts w:ascii="PT Astra Serif" w:hAnsi="PT Astra Serif"/>
          <w:sz w:val="28"/>
          <w:szCs w:val="28"/>
        </w:rPr>
        <w:t xml:space="preserve"> </w:t>
      </w:r>
      <w:r>
        <w:rPr>
          <w:rFonts w:ascii="PT Astra Serif" w:hAnsi="PT Astra Serif"/>
          <w:sz w:val="28"/>
          <w:szCs w:val="28"/>
        </w:rPr>
        <w:t xml:space="preserve">высокий показатель </w:t>
      </w:r>
      <w:r w:rsidRPr="006B400B">
        <w:rPr>
          <w:rFonts w:ascii="PT Astra Serif" w:hAnsi="PT Astra Serif"/>
          <w:sz w:val="28"/>
          <w:szCs w:val="28"/>
        </w:rPr>
        <w:t xml:space="preserve">отмечается в муниципальных образованиях: </w:t>
      </w:r>
    </w:p>
    <w:p w14:paraId="37F7E6EE" w14:textId="77777777" w:rsidR="00EA06CC" w:rsidRPr="006B400B" w:rsidRDefault="00EA06CC" w:rsidP="00EA06CC">
      <w:pPr>
        <w:ind w:firstLine="709"/>
        <w:jc w:val="both"/>
        <w:rPr>
          <w:rFonts w:ascii="PT Astra Serif" w:hAnsi="PT Astra Serif"/>
          <w:sz w:val="28"/>
          <w:szCs w:val="28"/>
        </w:rPr>
      </w:pPr>
      <w:proofErr w:type="spellStart"/>
      <w:r w:rsidRPr="006B400B">
        <w:rPr>
          <w:rFonts w:ascii="PT Astra Serif" w:hAnsi="PT Astra Serif"/>
          <w:sz w:val="28"/>
          <w:szCs w:val="28"/>
        </w:rPr>
        <w:t>г.Димитровград</w:t>
      </w:r>
      <w:proofErr w:type="spellEnd"/>
      <w:r w:rsidRPr="006B400B">
        <w:rPr>
          <w:rFonts w:ascii="PT Astra Serif" w:hAnsi="PT Astra Serif"/>
          <w:sz w:val="28"/>
          <w:szCs w:val="28"/>
        </w:rPr>
        <w:t xml:space="preserve"> – 1</w:t>
      </w:r>
      <w:r>
        <w:rPr>
          <w:rFonts w:ascii="PT Astra Serif" w:hAnsi="PT Astra Serif"/>
          <w:sz w:val="28"/>
          <w:szCs w:val="28"/>
        </w:rPr>
        <w:t>4</w:t>
      </w:r>
      <w:r w:rsidRPr="006B400B">
        <w:rPr>
          <w:rFonts w:ascii="PT Astra Serif" w:hAnsi="PT Astra Serif"/>
          <w:sz w:val="28"/>
          <w:szCs w:val="28"/>
        </w:rPr>
        <w:t>,</w:t>
      </w:r>
      <w:r>
        <w:rPr>
          <w:rFonts w:ascii="PT Astra Serif" w:hAnsi="PT Astra Serif"/>
          <w:sz w:val="28"/>
          <w:szCs w:val="28"/>
        </w:rPr>
        <w:t>6</w:t>
      </w:r>
      <w:r w:rsidRPr="006B400B">
        <w:rPr>
          <w:rFonts w:ascii="PT Astra Serif" w:hAnsi="PT Astra Serif"/>
          <w:sz w:val="28"/>
          <w:szCs w:val="28"/>
        </w:rPr>
        <w:t xml:space="preserve"> чел. на 100 тыс. населения; </w:t>
      </w:r>
    </w:p>
    <w:p w14:paraId="3C630B7B"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 xml:space="preserve">Старомайнский район – 13,50 чел. на 100 тыс. населения; </w:t>
      </w:r>
    </w:p>
    <w:p w14:paraId="3EBC516A" w14:textId="77777777" w:rsidR="00EA06CC" w:rsidRPr="006B400B" w:rsidRDefault="00EA06CC" w:rsidP="00EA06CC">
      <w:pPr>
        <w:ind w:firstLine="709"/>
        <w:jc w:val="both"/>
        <w:rPr>
          <w:rFonts w:ascii="PT Astra Serif" w:hAnsi="PT Astra Serif"/>
          <w:sz w:val="28"/>
          <w:szCs w:val="28"/>
        </w:rPr>
      </w:pPr>
      <w:proofErr w:type="spellStart"/>
      <w:r w:rsidRPr="006B400B">
        <w:rPr>
          <w:rFonts w:ascii="PT Astra Serif" w:hAnsi="PT Astra Serif"/>
          <w:sz w:val="28"/>
          <w:szCs w:val="28"/>
        </w:rPr>
        <w:t>г.Новоульяновск</w:t>
      </w:r>
      <w:proofErr w:type="spellEnd"/>
      <w:r w:rsidRPr="006B400B">
        <w:rPr>
          <w:rFonts w:ascii="PT Astra Serif" w:hAnsi="PT Astra Serif"/>
          <w:sz w:val="28"/>
          <w:szCs w:val="28"/>
        </w:rPr>
        <w:t xml:space="preserve"> – 11,86 чел. на 100 тыс. населения; </w:t>
      </w:r>
    </w:p>
    <w:p w14:paraId="598C2047"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Новоспасский район – 9,93 чел. на 100 тыс. населения;</w:t>
      </w:r>
    </w:p>
    <w:p w14:paraId="6FBF3CA6"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Ульяновский район – 8,58 чел. на 100 тыс. населения.</w:t>
      </w:r>
    </w:p>
    <w:p w14:paraId="1686ABFC"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u w:val="single"/>
        </w:rPr>
        <w:t>Показатель «болезненность наркоманией»</w:t>
      </w:r>
      <w:r w:rsidRPr="006B400B">
        <w:rPr>
          <w:rFonts w:ascii="PT Astra Serif" w:hAnsi="PT Astra Serif"/>
          <w:sz w:val="28"/>
          <w:szCs w:val="28"/>
        </w:rPr>
        <w:t xml:space="preserve"> превышает областной показатель (1</w:t>
      </w:r>
      <w:r>
        <w:rPr>
          <w:rFonts w:ascii="PT Astra Serif" w:hAnsi="PT Astra Serif"/>
          <w:sz w:val="28"/>
          <w:szCs w:val="28"/>
        </w:rPr>
        <w:t>68</w:t>
      </w:r>
      <w:r w:rsidRPr="006B400B">
        <w:rPr>
          <w:rFonts w:ascii="PT Astra Serif" w:hAnsi="PT Astra Serif"/>
          <w:sz w:val="28"/>
          <w:szCs w:val="28"/>
        </w:rPr>
        <w:t xml:space="preserve">,16 чел. на 100 тыс. населения) в муниципальных образованиях: </w:t>
      </w:r>
    </w:p>
    <w:p w14:paraId="4780A9CE" w14:textId="77777777" w:rsidR="00EA06CC" w:rsidRPr="006B400B" w:rsidRDefault="00EA06CC" w:rsidP="00EA06CC">
      <w:pPr>
        <w:ind w:firstLine="709"/>
        <w:jc w:val="both"/>
        <w:rPr>
          <w:rFonts w:ascii="PT Astra Serif" w:hAnsi="PT Astra Serif"/>
          <w:sz w:val="28"/>
          <w:szCs w:val="28"/>
        </w:rPr>
      </w:pPr>
      <w:proofErr w:type="spellStart"/>
      <w:r w:rsidRPr="006B400B">
        <w:rPr>
          <w:rFonts w:ascii="PT Astra Serif" w:hAnsi="PT Astra Serif"/>
          <w:sz w:val="28"/>
          <w:szCs w:val="28"/>
        </w:rPr>
        <w:t>г.Новоульяновск</w:t>
      </w:r>
      <w:proofErr w:type="spellEnd"/>
      <w:r w:rsidRPr="006B400B">
        <w:rPr>
          <w:rFonts w:ascii="PT Astra Serif" w:hAnsi="PT Astra Serif"/>
          <w:sz w:val="28"/>
          <w:szCs w:val="28"/>
        </w:rPr>
        <w:t xml:space="preserve"> – 320,34 чел. на 100 тыс. населения;</w:t>
      </w:r>
    </w:p>
    <w:p w14:paraId="2DFF13B6" w14:textId="77777777" w:rsidR="00EA06CC" w:rsidRPr="006B400B" w:rsidRDefault="00EA06CC" w:rsidP="00EA06CC">
      <w:pPr>
        <w:ind w:firstLine="709"/>
        <w:jc w:val="both"/>
        <w:rPr>
          <w:rFonts w:ascii="PT Astra Serif" w:hAnsi="PT Astra Serif"/>
          <w:sz w:val="28"/>
          <w:szCs w:val="28"/>
        </w:rPr>
      </w:pPr>
      <w:proofErr w:type="spellStart"/>
      <w:r w:rsidRPr="006B400B">
        <w:rPr>
          <w:rFonts w:ascii="PT Astra Serif" w:hAnsi="PT Astra Serif"/>
          <w:sz w:val="28"/>
          <w:szCs w:val="28"/>
        </w:rPr>
        <w:t>г.Димитровград</w:t>
      </w:r>
      <w:proofErr w:type="spellEnd"/>
      <w:r w:rsidRPr="006B400B">
        <w:rPr>
          <w:rFonts w:ascii="PT Astra Serif" w:hAnsi="PT Astra Serif"/>
          <w:sz w:val="28"/>
          <w:szCs w:val="28"/>
        </w:rPr>
        <w:t xml:space="preserve"> – 2</w:t>
      </w:r>
      <w:r>
        <w:rPr>
          <w:rFonts w:ascii="PT Astra Serif" w:hAnsi="PT Astra Serif"/>
          <w:sz w:val="28"/>
          <w:szCs w:val="28"/>
        </w:rPr>
        <w:t>19</w:t>
      </w:r>
      <w:r w:rsidRPr="006B400B">
        <w:rPr>
          <w:rFonts w:ascii="PT Astra Serif" w:hAnsi="PT Astra Serif"/>
          <w:sz w:val="28"/>
          <w:szCs w:val="28"/>
        </w:rPr>
        <w:t>,</w:t>
      </w:r>
      <w:r>
        <w:rPr>
          <w:rFonts w:ascii="PT Astra Serif" w:hAnsi="PT Astra Serif"/>
          <w:sz w:val="28"/>
          <w:szCs w:val="28"/>
        </w:rPr>
        <w:t>99</w:t>
      </w:r>
      <w:r w:rsidRPr="006B400B">
        <w:rPr>
          <w:rFonts w:ascii="PT Astra Serif" w:hAnsi="PT Astra Serif"/>
          <w:sz w:val="28"/>
          <w:szCs w:val="28"/>
        </w:rPr>
        <w:t xml:space="preserve"> чел. на 100 тыс. населения; </w:t>
      </w:r>
    </w:p>
    <w:p w14:paraId="2DA3F8B9" w14:textId="77777777" w:rsidR="00EA06CC" w:rsidRPr="006B400B" w:rsidRDefault="00EA06CC" w:rsidP="00EA06CC">
      <w:pPr>
        <w:ind w:firstLine="709"/>
        <w:jc w:val="both"/>
        <w:rPr>
          <w:rFonts w:ascii="PT Astra Serif" w:hAnsi="PT Astra Serif"/>
          <w:sz w:val="28"/>
          <w:szCs w:val="28"/>
        </w:rPr>
      </w:pPr>
      <w:proofErr w:type="spellStart"/>
      <w:r w:rsidRPr="006B400B">
        <w:rPr>
          <w:rFonts w:ascii="PT Astra Serif" w:hAnsi="PT Astra Serif"/>
          <w:sz w:val="28"/>
          <w:szCs w:val="28"/>
        </w:rPr>
        <w:t>г.Ульяновск</w:t>
      </w:r>
      <w:proofErr w:type="spellEnd"/>
      <w:r w:rsidRPr="006B400B">
        <w:rPr>
          <w:rFonts w:ascii="PT Astra Serif" w:hAnsi="PT Astra Serif"/>
          <w:sz w:val="28"/>
          <w:szCs w:val="28"/>
        </w:rPr>
        <w:t xml:space="preserve"> (Железнодорожный район)– 225,28 чел. на 100 тыс. населения;</w:t>
      </w:r>
    </w:p>
    <w:p w14:paraId="06898F40" w14:textId="77777777" w:rsidR="00EA06CC" w:rsidRPr="006B400B" w:rsidRDefault="00EA06CC" w:rsidP="00EA06CC">
      <w:pPr>
        <w:ind w:firstLine="709"/>
        <w:jc w:val="both"/>
        <w:rPr>
          <w:rFonts w:ascii="PT Astra Serif" w:hAnsi="PT Astra Serif"/>
          <w:color w:val="FF0000"/>
          <w:sz w:val="28"/>
          <w:szCs w:val="28"/>
        </w:rPr>
      </w:pPr>
      <w:r w:rsidRPr="006B400B">
        <w:rPr>
          <w:rFonts w:ascii="PT Astra Serif" w:hAnsi="PT Astra Serif"/>
          <w:sz w:val="28"/>
          <w:szCs w:val="28"/>
        </w:rPr>
        <w:t>Чердаклинский район – 208,59 чел. на 100 тыс. населения;</w:t>
      </w:r>
      <w:r w:rsidRPr="006B400B">
        <w:rPr>
          <w:rFonts w:ascii="PT Astra Serif" w:hAnsi="PT Astra Serif"/>
          <w:color w:val="FF0000"/>
          <w:sz w:val="28"/>
          <w:szCs w:val="28"/>
        </w:rPr>
        <w:t xml:space="preserve"> </w:t>
      </w:r>
    </w:p>
    <w:p w14:paraId="66494D02" w14:textId="77777777" w:rsidR="00EA06CC" w:rsidRPr="006B400B" w:rsidRDefault="00EA06CC" w:rsidP="00EA06CC">
      <w:pPr>
        <w:ind w:firstLine="709"/>
        <w:jc w:val="both"/>
        <w:rPr>
          <w:rFonts w:ascii="PT Astra Serif" w:hAnsi="PT Astra Serif"/>
          <w:sz w:val="28"/>
          <w:szCs w:val="28"/>
        </w:rPr>
      </w:pPr>
      <w:proofErr w:type="spellStart"/>
      <w:r w:rsidRPr="006B400B">
        <w:rPr>
          <w:rFonts w:ascii="PT Astra Serif" w:hAnsi="PT Astra Serif"/>
          <w:sz w:val="28"/>
          <w:szCs w:val="28"/>
        </w:rPr>
        <w:t>г.Ульяновск</w:t>
      </w:r>
      <w:proofErr w:type="spellEnd"/>
      <w:r w:rsidRPr="006B400B">
        <w:rPr>
          <w:rFonts w:ascii="PT Astra Serif" w:hAnsi="PT Astra Serif"/>
          <w:sz w:val="28"/>
          <w:szCs w:val="28"/>
        </w:rPr>
        <w:t xml:space="preserve"> (</w:t>
      </w:r>
      <w:proofErr w:type="spellStart"/>
      <w:r w:rsidRPr="006B400B">
        <w:rPr>
          <w:rFonts w:ascii="PT Astra Serif" w:hAnsi="PT Astra Serif"/>
          <w:sz w:val="28"/>
          <w:szCs w:val="28"/>
        </w:rPr>
        <w:t>Засвияжский</w:t>
      </w:r>
      <w:proofErr w:type="spellEnd"/>
      <w:r w:rsidRPr="006B400B">
        <w:rPr>
          <w:rFonts w:ascii="PT Astra Serif" w:hAnsi="PT Astra Serif"/>
          <w:sz w:val="28"/>
          <w:szCs w:val="28"/>
        </w:rPr>
        <w:t xml:space="preserve"> район) – 195,06 чел. на 100 тыс. населения.</w:t>
      </w:r>
    </w:p>
    <w:p w14:paraId="251C3FDD"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 xml:space="preserve">Показатель </w:t>
      </w:r>
      <w:r w:rsidRPr="006B400B">
        <w:rPr>
          <w:rFonts w:ascii="PT Astra Serif" w:hAnsi="PT Astra Serif"/>
          <w:sz w:val="28"/>
          <w:szCs w:val="28"/>
          <w:u w:val="single"/>
        </w:rPr>
        <w:t>«болезненность пагубным потреблением наркотических средств»</w:t>
      </w:r>
      <w:r w:rsidRPr="006B400B">
        <w:rPr>
          <w:rFonts w:ascii="PT Astra Serif" w:hAnsi="PT Astra Serif"/>
          <w:sz w:val="28"/>
          <w:szCs w:val="28"/>
        </w:rPr>
        <w:t xml:space="preserve"> выше областного (3</w:t>
      </w:r>
      <w:r>
        <w:rPr>
          <w:rFonts w:ascii="PT Astra Serif" w:hAnsi="PT Astra Serif"/>
          <w:sz w:val="28"/>
          <w:szCs w:val="28"/>
        </w:rPr>
        <w:t>3</w:t>
      </w:r>
      <w:r w:rsidRPr="006B400B">
        <w:rPr>
          <w:rFonts w:ascii="PT Astra Serif" w:hAnsi="PT Astra Serif"/>
          <w:sz w:val="28"/>
          <w:szCs w:val="28"/>
        </w:rPr>
        <w:t>,</w:t>
      </w:r>
      <w:r>
        <w:rPr>
          <w:rFonts w:ascii="PT Astra Serif" w:hAnsi="PT Astra Serif"/>
          <w:sz w:val="28"/>
          <w:szCs w:val="28"/>
        </w:rPr>
        <w:t>65</w:t>
      </w:r>
      <w:r w:rsidRPr="006B400B">
        <w:rPr>
          <w:rFonts w:ascii="PT Astra Serif" w:hAnsi="PT Astra Serif"/>
          <w:sz w:val="28"/>
          <w:szCs w:val="28"/>
        </w:rPr>
        <w:t xml:space="preserve"> чел. на 100 тыс. населения) отмечается в муниципальных образованиях:</w:t>
      </w:r>
    </w:p>
    <w:p w14:paraId="47CAB79C"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Кузоватовский район – 88,12 чел. на 100 тыс. населения;</w:t>
      </w:r>
    </w:p>
    <w:p w14:paraId="46F2A999" w14:textId="77777777" w:rsidR="00EA06CC" w:rsidRPr="006B400B" w:rsidRDefault="00EA06CC" w:rsidP="00EA06CC">
      <w:pPr>
        <w:ind w:firstLine="709"/>
        <w:jc w:val="both"/>
        <w:rPr>
          <w:rFonts w:ascii="PT Astra Serif" w:hAnsi="PT Astra Serif"/>
          <w:sz w:val="28"/>
          <w:szCs w:val="28"/>
        </w:rPr>
      </w:pPr>
      <w:proofErr w:type="spellStart"/>
      <w:r w:rsidRPr="006B400B">
        <w:rPr>
          <w:rFonts w:ascii="PT Astra Serif" w:hAnsi="PT Astra Serif"/>
          <w:sz w:val="28"/>
          <w:szCs w:val="28"/>
        </w:rPr>
        <w:t>г.Новоульяновск</w:t>
      </w:r>
      <w:proofErr w:type="spellEnd"/>
      <w:r w:rsidRPr="006B400B">
        <w:rPr>
          <w:rFonts w:ascii="PT Astra Serif" w:hAnsi="PT Astra Serif"/>
          <w:sz w:val="28"/>
          <w:szCs w:val="28"/>
        </w:rPr>
        <w:t xml:space="preserve"> – 77,12 чел. на 100 тыс. населения; </w:t>
      </w:r>
    </w:p>
    <w:p w14:paraId="666128D3"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Новомалыклинский район – 58,70 чел. на 100 тыс. населения;</w:t>
      </w:r>
    </w:p>
    <w:p w14:paraId="3868031D" w14:textId="77777777" w:rsidR="00EA06CC" w:rsidRPr="006B400B" w:rsidRDefault="00EA06CC" w:rsidP="00EA06CC">
      <w:pPr>
        <w:ind w:firstLine="709"/>
        <w:jc w:val="both"/>
        <w:rPr>
          <w:rFonts w:ascii="PT Astra Serif" w:hAnsi="PT Astra Serif"/>
          <w:sz w:val="28"/>
          <w:szCs w:val="28"/>
        </w:rPr>
      </w:pPr>
      <w:r w:rsidRPr="006B400B">
        <w:rPr>
          <w:rFonts w:ascii="PT Astra Serif" w:hAnsi="PT Astra Serif"/>
          <w:sz w:val="28"/>
          <w:szCs w:val="28"/>
        </w:rPr>
        <w:t xml:space="preserve">Тереньгульский район – 57,70 чел. на 100 тыс. населения; </w:t>
      </w:r>
    </w:p>
    <w:p w14:paraId="4F7C6FFA" w14:textId="429069BE" w:rsidR="00EA06CC" w:rsidRDefault="00EA06CC" w:rsidP="00EA06CC">
      <w:pPr>
        <w:ind w:firstLine="709"/>
        <w:jc w:val="both"/>
      </w:pPr>
      <w:proofErr w:type="spellStart"/>
      <w:r w:rsidRPr="006B400B">
        <w:rPr>
          <w:rFonts w:ascii="PT Astra Serif" w:hAnsi="PT Astra Serif"/>
          <w:sz w:val="28"/>
          <w:szCs w:val="28"/>
        </w:rPr>
        <w:t>г.Димитровград</w:t>
      </w:r>
      <w:proofErr w:type="spellEnd"/>
      <w:r w:rsidRPr="006B400B">
        <w:rPr>
          <w:rFonts w:ascii="PT Astra Serif" w:hAnsi="PT Astra Serif"/>
          <w:sz w:val="28"/>
          <w:szCs w:val="28"/>
        </w:rPr>
        <w:t xml:space="preserve"> – </w:t>
      </w:r>
      <w:r>
        <w:rPr>
          <w:rFonts w:ascii="PT Astra Serif" w:hAnsi="PT Astra Serif"/>
          <w:sz w:val="28"/>
          <w:szCs w:val="28"/>
        </w:rPr>
        <w:t>4</w:t>
      </w:r>
      <w:r w:rsidRPr="006B400B">
        <w:rPr>
          <w:rFonts w:ascii="PT Astra Serif" w:hAnsi="PT Astra Serif"/>
          <w:sz w:val="28"/>
          <w:szCs w:val="28"/>
        </w:rPr>
        <w:t>5,</w:t>
      </w:r>
      <w:r>
        <w:rPr>
          <w:rFonts w:ascii="PT Astra Serif" w:hAnsi="PT Astra Serif"/>
          <w:sz w:val="28"/>
          <w:szCs w:val="28"/>
        </w:rPr>
        <w:t>64</w:t>
      </w:r>
      <w:r w:rsidRPr="006B400B">
        <w:rPr>
          <w:rFonts w:ascii="PT Astra Serif" w:hAnsi="PT Astra Serif"/>
          <w:sz w:val="28"/>
          <w:szCs w:val="28"/>
        </w:rPr>
        <w:t xml:space="preserve"> чел. на 100 тыс. населения.</w:t>
      </w:r>
    </w:p>
    <w:p w14:paraId="43932A46" w14:textId="1D192168" w:rsidR="0087153B" w:rsidRPr="006B400B" w:rsidRDefault="0087153B" w:rsidP="0087153B">
      <w:pPr>
        <w:ind w:firstLine="709"/>
        <w:jc w:val="both"/>
        <w:rPr>
          <w:rFonts w:ascii="PT Astra Serif" w:hAnsi="PT Astra Serif"/>
          <w:sz w:val="28"/>
          <w:szCs w:val="28"/>
        </w:rPr>
      </w:pPr>
      <w:r w:rsidRPr="006B400B">
        <w:rPr>
          <w:rFonts w:ascii="PT Astra Serif" w:hAnsi="PT Astra Serif"/>
          <w:sz w:val="28"/>
          <w:szCs w:val="28"/>
          <w:u w:val="single"/>
        </w:rPr>
        <w:t>По итогам мониторинга, наркоситуация среди несовершеннолетних,</w:t>
      </w:r>
      <w:r w:rsidRPr="006B400B">
        <w:rPr>
          <w:rFonts w:ascii="PT Astra Serif" w:hAnsi="PT Astra Serif"/>
          <w:sz w:val="28"/>
          <w:szCs w:val="28"/>
        </w:rPr>
        <w:t xml:space="preserve"> по</w:t>
      </w:r>
      <w:r w:rsidR="00F70A6F" w:rsidRPr="006B400B">
        <w:rPr>
          <w:rFonts w:ascii="PT Astra Serif" w:hAnsi="PT Astra Serif"/>
          <w:sz w:val="28"/>
          <w:szCs w:val="28"/>
        </w:rPr>
        <w:t> </w:t>
      </w:r>
      <w:r w:rsidRPr="006B400B">
        <w:rPr>
          <w:rFonts w:ascii="PT Astra Serif" w:hAnsi="PT Astra Serif"/>
          <w:sz w:val="28"/>
          <w:szCs w:val="28"/>
        </w:rPr>
        <w:t>сравнению с АППГ, не претерпела существенных изменений.</w:t>
      </w:r>
    </w:p>
    <w:p w14:paraId="7FC9A148" w14:textId="6D044BC5"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z w:val="28"/>
          <w:szCs w:val="28"/>
        </w:rPr>
        <w:t xml:space="preserve">Так, заболеваемость наркоманией среди подростков снизилась </w:t>
      </w:r>
      <w:r w:rsidRPr="006B400B">
        <w:rPr>
          <w:rFonts w:ascii="PT Astra Serif" w:hAnsi="PT Astra Serif"/>
          <w:sz w:val="28"/>
          <w:szCs w:val="28"/>
        </w:rPr>
        <w:br/>
        <w:t>на 1 чел., а болезненность осталась на прежнем уровне (2 чел. в 2023 и 2022 год</w:t>
      </w:r>
      <w:r w:rsidR="00430CCF">
        <w:rPr>
          <w:rFonts w:ascii="PT Astra Serif" w:hAnsi="PT Astra Serif"/>
          <w:sz w:val="28"/>
          <w:szCs w:val="28"/>
        </w:rPr>
        <w:t>ах</w:t>
      </w:r>
      <w:r w:rsidRPr="006B400B">
        <w:rPr>
          <w:rFonts w:ascii="PT Astra Serif" w:hAnsi="PT Astra Serif"/>
          <w:sz w:val="28"/>
          <w:szCs w:val="28"/>
        </w:rPr>
        <w:t>).</w:t>
      </w:r>
      <w:r w:rsidRPr="006B400B">
        <w:rPr>
          <w:rFonts w:ascii="PT Astra Serif" w:hAnsi="PT Astra Serif"/>
          <w:color w:val="FF0000"/>
          <w:sz w:val="28"/>
          <w:szCs w:val="28"/>
        </w:rPr>
        <w:t xml:space="preserve"> </w:t>
      </w:r>
      <w:r w:rsidRPr="006B400B">
        <w:rPr>
          <w:rFonts w:ascii="PT Astra Serif" w:hAnsi="PT Astra Serif"/>
          <w:sz w:val="28"/>
          <w:szCs w:val="28"/>
        </w:rPr>
        <w:t xml:space="preserve">Заболеваемость пагубным употреблением наркотических средств снизилась на 42,9% (2023 год – 4 чел., </w:t>
      </w:r>
      <w:r w:rsidR="00D41E6F">
        <w:rPr>
          <w:rFonts w:ascii="PT Astra Serif" w:hAnsi="PT Astra Serif"/>
          <w:sz w:val="28"/>
          <w:szCs w:val="28"/>
        </w:rPr>
        <w:t>АППГ</w:t>
      </w:r>
      <w:r w:rsidRPr="006B400B">
        <w:rPr>
          <w:rFonts w:ascii="PT Astra Serif" w:hAnsi="PT Astra Serif"/>
          <w:sz w:val="28"/>
          <w:szCs w:val="28"/>
        </w:rPr>
        <w:t xml:space="preserve"> – 7 чел.), </w:t>
      </w:r>
      <w:r w:rsidRPr="006B400B">
        <w:rPr>
          <w:rFonts w:ascii="PT Astra Serif" w:hAnsi="PT Astra Serif"/>
          <w:sz w:val="28"/>
          <w:szCs w:val="28"/>
        </w:rPr>
        <w:br/>
        <w:t xml:space="preserve">а болезненность на 9,05% (2023 год – 10 чел., </w:t>
      </w:r>
      <w:r w:rsidR="00D41E6F" w:rsidRPr="00D41E6F">
        <w:rPr>
          <w:rFonts w:ascii="PT Astra Serif" w:hAnsi="PT Astra Serif"/>
          <w:sz w:val="28"/>
          <w:szCs w:val="28"/>
        </w:rPr>
        <w:t xml:space="preserve">АППГ </w:t>
      </w:r>
      <w:r w:rsidRPr="006B400B">
        <w:rPr>
          <w:rFonts w:ascii="PT Astra Serif" w:hAnsi="PT Astra Serif"/>
          <w:sz w:val="28"/>
          <w:szCs w:val="28"/>
        </w:rPr>
        <w:t>– 11 чел.</w:t>
      </w:r>
      <w:r w:rsidR="00F70A6F" w:rsidRPr="006B400B">
        <w:rPr>
          <w:rFonts w:ascii="PT Astra Serif" w:hAnsi="PT Astra Serif"/>
          <w:sz w:val="28"/>
          <w:szCs w:val="28"/>
        </w:rPr>
        <w:t>)</w:t>
      </w:r>
      <w:r w:rsidRPr="006B400B">
        <w:rPr>
          <w:rFonts w:ascii="PT Astra Serif" w:hAnsi="PT Astra Serif"/>
          <w:sz w:val="28"/>
          <w:szCs w:val="28"/>
        </w:rPr>
        <w:t xml:space="preserve"> Число несовершеннолетних, включенных в группу профилактического наблюдения по возможному употреблению наркотических средств, снизилось на 92% </w:t>
      </w:r>
      <w:r w:rsidRPr="006B400B">
        <w:rPr>
          <w:rFonts w:ascii="PT Astra Serif" w:hAnsi="PT Astra Serif"/>
          <w:sz w:val="28"/>
          <w:szCs w:val="28"/>
        </w:rPr>
        <w:br/>
        <w:t xml:space="preserve">(2023 год – 4 чел., </w:t>
      </w:r>
      <w:r w:rsidR="00D41E6F">
        <w:rPr>
          <w:rFonts w:ascii="PT Astra Serif" w:hAnsi="PT Astra Serif"/>
          <w:sz w:val="28"/>
          <w:szCs w:val="28"/>
        </w:rPr>
        <w:t>АППГ</w:t>
      </w:r>
      <w:r w:rsidRPr="006B400B">
        <w:rPr>
          <w:rFonts w:ascii="PT Astra Serif" w:hAnsi="PT Astra Serif"/>
          <w:sz w:val="28"/>
          <w:szCs w:val="28"/>
        </w:rPr>
        <w:t xml:space="preserve"> – 54 чел.</w:t>
      </w:r>
      <w:bookmarkEnd w:id="29"/>
      <w:r w:rsidRPr="006B400B">
        <w:rPr>
          <w:rFonts w:ascii="PT Astra Serif" w:hAnsi="PT Astra Serif"/>
          <w:sz w:val="28"/>
          <w:szCs w:val="28"/>
        </w:rPr>
        <w:t>).</w:t>
      </w:r>
    </w:p>
    <w:p w14:paraId="753D4FE6" w14:textId="4845BD3F" w:rsidR="0087153B" w:rsidRPr="006B400B" w:rsidRDefault="0087153B" w:rsidP="0087153B">
      <w:pPr>
        <w:ind w:firstLine="709"/>
        <w:jc w:val="both"/>
        <w:rPr>
          <w:rFonts w:ascii="PT Astra Serif" w:hAnsi="PT Astra Serif"/>
          <w:spacing w:val="4"/>
          <w:sz w:val="28"/>
          <w:szCs w:val="28"/>
        </w:rPr>
      </w:pPr>
      <w:bookmarkStart w:id="31" w:name="_Hlk35507434"/>
      <w:r w:rsidRPr="006B400B">
        <w:rPr>
          <w:rFonts w:ascii="PT Astra Serif" w:hAnsi="PT Astra Serif"/>
          <w:spacing w:val="4"/>
          <w:sz w:val="28"/>
          <w:szCs w:val="28"/>
        </w:rPr>
        <w:t xml:space="preserve">Всего диагноз «наркомания» имеют </w:t>
      </w:r>
      <w:r w:rsidRPr="00B8224A">
        <w:rPr>
          <w:rFonts w:ascii="PT Astra Serif" w:hAnsi="PT Astra Serif"/>
          <w:b/>
          <w:bCs/>
          <w:color w:val="C00000"/>
          <w:spacing w:val="4"/>
          <w:sz w:val="28"/>
          <w:szCs w:val="28"/>
        </w:rPr>
        <w:t>2</w:t>
      </w:r>
      <w:r w:rsidRPr="006B400B">
        <w:rPr>
          <w:rFonts w:ascii="PT Astra Serif" w:hAnsi="PT Astra Serif"/>
          <w:spacing w:val="4"/>
          <w:sz w:val="28"/>
          <w:szCs w:val="28"/>
        </w:rPr>
        <w:t xml:space="preserve"> несовершеннолетних (0,88</w:t>
      </w:r>
      <w:r w:rsidR="006F6321">
        <w:rPr>
          <w:rFonts w:ascii="PT Astra Serif" w:hAnsi="PT Astra Serif"/>
          <w:spacing w:val="4"/>
          <w:sz w:val="28"/>
          <w:szCs w:val="28"/>
        </w:rPr>
        <w:t> </w:t>
      </w:r>
      <w:r w:rsidRPr="006B400B">
        <w:rPr>
          <w:rFonts w:ascii="PT Astra Serif" w:hAnsi="PT Astra Serif"/>
          <w:spacing w:val="4"/>
          <w:sz w:val="28"/>
          <w:szCs w:val="28"/>
        </w:rPr>
        <w:t>случая на 100 тыс. населения), в 2022 году – 2 чел. или 0,88 случая на</w:t>
      </w:r>
      <w:r w:rsidR="006F6321">
        <w:rPr>
          <w:rFonts w:ascii="PT Astra Serif" w:hAnsi="PT Astra Serif"/>
          <w:spacing w:val="4"/>
          <w:sz w:val="28"/>
          <w:szCs w:val="28"/>
        </w:rPr>
        <w:t> </w:t>
      </w:r>
      <w:r w:rsidRPr="006B400B">
        <w:rPr>
          <w:rFonts w:ascii="PT Astra Serif" w:hAnsi="PT Astra Serif"/>
          <w:spacing w:val="4"/>
          <w:sz w:val="28"/>
          <w:szCs w:val="28"/>
        </w:rPr>
        <w:t>100 тыс. населения, 2021 год – 5 чел., или 2,21 случая на 100 тыс. населения.</w:t>
      </w:r>
    </w:p>
    <w:p w14:paraId="4C2F176D" w14:textId="77777777"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Несовершеннолетние граждане, имеющие диагноз «наркомания», проживают на территории следующих муниципальных образований: </w:t>
      </w:r>
    </w:p>
    <w:p w14:paraId="45A28797" w14:textId="7C78C42D" w:rsidR="0087153B" w:rsidRPr="006B400B" w:rsidRDefault="00F70A6F" w:rsidP="0087153B">
      <w:pPr>
        <w:ind w:firstLine="709"/>
        <w:jc w:val="both"/>
        <w:rPr>
          <w:rFonts w:ascii="PT Astra Serif" w:hAnsi="PT Astra Serif"/>
          <w:spacing w:val="4"/>
          <w:sz w:val="28"/>
          <w:szCs w:val="28"/>
        </w:rPr>
      </w:pPr>
      <w:r w:rsidRPr="006B400B">
        <w:rPr>
          <w:rFonts w:ascii="PT Astra Serif" w:hAnsi="PT Astra Serif"/>
          <w:spacing w:val="4"/>
          <w:sz w:val="28"/>
          <w:szCs w:val="28"/>
        </w:rPr>
        <w:t>«</w:t>
      </w:r>
      <w:r w:rsidR="0087153B" w:rsidRPr="006B400B">
        <w:rPr>
          <w:rFonts w:ascii="PT Astra Serif" w:hAnsi="PT Astra Serif"/>
          <w:spacing w:val="4"/>
          <w:sz w:val="28"/>
          <w:szCs w:val="28"/>
        </w:rPr>
        <w:t>город Ульяновск» – 1 чел. или 0,83 случая на 100 тыс. населения (2022 год – 2 чел. или 0,83 случая на 100 тыс. населения, 2021 год – 3 чел., или 2,48 случая на 100 тыс. населения);</w:t>
      </w:r>
    </w:p>
    <w:p w14:paraId="07388147" w14:textId="77777777"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«Сенгилеевский район» – 1 чел. или 27,42 случая на 100 тыс. населения (2022 год – 1 чел. или 27,42 случая на 100 тыс., 2021 год – 0).</w:t>
      </w:r>
    </w:p>
    <w:bookmarkEnd w:id="31"/>
    <w:p w14:paraId="1DC436F8" w14:textId="45F4EA6B"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Уровень болезненности злоупотреблением наркотиками с вредными последствиями среди несовершеннолетних составил 4,42 случая на 100 тыс. населения (2022 год – 4,86 случая на 100 тыс. населения, 2021 год – </w:t>
      </w:r>
      <w:r w:rsidRPr="006B400B">
        <w:rPr>
          <w:rFonts w:ascii="PT Astra Serif" w:hAnsi="PT Astra Serif"/>
          <w:spacing w:val="4"/>
          <w:sz w:val="28"/>
          <w:szCs w:val="28"/>
        </w:rPr>
        <w:br/>
        <w:t>5,31 случая на 100 тыс. населения). На профилактическом учёте с таким диагнозом состо</w:t>
      </w:r>
      <w:r w:rsidR="00FF0942">
        <w:rPr>
          <w:rFonts w:ascii="PT Astra Serif" w:hAnsi="PT Astra Serif"/>
          <w:spacing w:val="4"/>
          <w:sz w:val="28"/>
          <w:szCs w:val="28"/>
        </w:rPr>
        <w:t>я</w:t>
      </w:r>
      <w:r w:rsidRPr="006B400B">
        <w:rPr>
          <w:rFonts w:ascii="PT Astra Serif" w:hAnsi="PT Astra Serif"/>
          <w:spacing w:val="4"/>
          <w:sz w:val="28"/>
          <w:szCs w:val="28"/>
        </w:rPr>
        <w:t>т 10 подростков (2022 год – 11, 2021 год – 12).</w:t>
      </w:r>
    </w:p>
    <w:p w14:paraId="1503914C" w14:textId="77777777" w:rsidR="006F6321" w:rsidRDefault="006F6321" w:rsidP="006F6321">
      <w:pPr>
        <w:ind w:firstLine="709"/>
        <w:jc w:val="both"/>
        <w:rPr>
          <w:rFonts w:ascii="PT Astra Serif" w:hAnsi="PT Astra Serif"/>
          <w:sz w:val="28"/>
          <w:szCs w:val="28"/>
        </w:rPr>
      </w:pPr>
      <w:r w:rsidRPr="006B400B">
        <w:rPr>
          <w:rFonts w:ascii="PT Astra Serif" w:hAnsi="PT Astra Serif"/>
          <w:sz w:val="28"/>
          <w:szCs w:val="28"/>
          <w:u w:val="single"/>
        </w:rPr>
        <w:t>Выросло количество смертельных отравлений наркотическими средствами</w:t>
      </w:r>
      <w:r>
        <w:rPr>
          <w:rFonts w:ascii="PT Astra Serif" w:hAnsi="PT Astra Serif"/>
          <w:sz w:val="28"/>
          <w:szCs w:val="28"/>
          <w:u w:val="single"/>
        </w:rPr>
        <w:t xml:space="preserve"> </w:t>
      </w:r>
      <w:r w:rsidRPr="00A5157A">
        <w:rPr>
          <w:rFonts w:ascii="PT Astra Serif" w:hAnsi="PT Astra Serif"/>
          <w:sz w:val="28"/>
          <w:szCs w:val="28"/>
        </w:rPr>
        <w:t xml:space="preserve">на 6 чел. (+6,6%): с 85 </w:t>
      </w:r>
      <w:r>
        <w:rPr>
          <w:rFonts w:ascii="PT Astra Serif" w:hAnsi="PT Astra Serif"/>
          <w:sz w:val="28"/>
          <w:szCs w:val="28"/>
        </w:rPr>
        <w:t>(</w:t>
      </w:r>
      <w:r w:rsidRPr="00A5157A">
        <w:rPr>
          <w:rFonts w:ascii="PT Astra Serif" w:hAnsi="PT Astra Serif"/>
          <w:sz w:val="28"/>
          <w:szCs w:val="28"/>
        </w:rPr>
        <w:t>2022 г</w:t>
      </w:r>
      <w:r>
        <w:rPr>
          <w:rFonts w:ascii="PT Astra Serif" w:hAnsi="PT Astra Serif"/>
          <w:sz w:val="28"/>
          <w:szCs w:val="28"/>
        </w:rPr>
        <w:t>од)</w:t>
      </w:r>
      <w:r w:rsidRPr="00A5157A">
        <w:rPr>
          <w:rFonts w:ascii="PT Astra Serif" w:hAnsi="PT Astra Serif"/>
          <w:sz w:val="28"/>
          <w:szCs w:val="28"/>
        </w:rPr>
        <w:t xml:space="preserve"> до </w:t>
      </w:r>
      <w:r w:rsidRPr="00A5157A">
        <w:rPr>
          <w:rFonts w:ascii="PT Astra Serif" w:hAnsi="PT Astra Serif"/>
          <w:b/>
          <w:bCs/>
          <w:color w:val="C00000"/>
          <w:sz w:val="28"/>
          <w:szCs w:val="28"/>
        </w:rPr>
        <w:t>91</w:t>
      </w:r>
      <w:r w:rsidRPr="00A5157A">
        <w:rPr>
          <w:rFonts w:ascii="PT Astra Serif" w:hAnsi="PT Astra Serif"/>
          <w:sz w:val="28"/>
          <w:szCs w:val="28"/>
        </w:rPr>
        <w:t xml:space="preserve"> </w:t>
      </w:r>
      <w:r>
        <w:rPr>
          <w:rFonts w:ascii="PT Astra Serif" w:hAnsi="PT Astra Serif"/>
          <w:sz w:val="28"/>
          <w:szCs w:val="28"/>
        </w:rPr>
        <w:t>(</w:t>
      </w:r>
      <w:r w:rsidRPr="00A5157A">
        <w:rPr>
          <w:rFonts w:ascii="PT Astra Serif" w:hAnsi="PT Astra Serif"/>
          <w:sz w:val="28"/>
          <w:szCs w:val="28"/>
        </w:rPr>
        <w:t>2023 г</w:t>
      </w:r>
      <w:r>
        <w:rPr>
          <w:rFonts w:ascii="PT Astra Serif" w:hAnsi="PT Astra Serif"/>
          <w:sz w:val="28"/>
          <w:szCs w:val="28"/>
        </w:rPr>
        <w:t>од)</w:t>
      </w:r>
      <w:r w:rsidRPr="00A5157A">
        <w:rPr>
          <w:rFonts w:ascii="PT Astra Serif" w:hAnsi="PT Astra Serif"/>
          <w:sz w:val="28"/>
          <w:szCs w:val="28"/>
        </w:rPr>
        <w:t xml:space="preserve">, </w:t>
      </w:r>
      <w:r w:rsidRPr="00A5157A">
        <w:rPr>
          <w:rFonts w:ascii="PT Astra Serif" w:hAnsi="PT Astra Serif"/>
          <w:spacing w:val="4"/>
          <w:sz w:val="28"/>
          <w:szCs w:val="28"/>
        </w:rPr>
        <w:t xml:space="preserve">из них – </w:t>
      </w:r>
      <w:r w:rsidRPr="00A5157A">
        <w:rPr>
          <w:rFonts w:ascii="PT Astra Serif" w:hAnsi="PT Astra Serif"/>
          <w:b/>
          <w:bCs/>
          <w:color w:val="C00000"/>
          <w:spacing w:val="4"/>
          <w:sz w:val="28"/>
          <w:szCs w:val="28"/>
        </w:rPr>
        <w:t>55</w:t>
      </w:r>
      <w:r w:rsidRPr="00A5157A">
        <w:rPr>
          <w:rFonts w:ascii="PT Astra Serif" w:hAnsi="PT Astra Serif"/>
          <w:spacing w:val="4"/>
          <w:sz w:val="28"/>
          <w:szCs w:val="28"/>
        </w:rPr>
        <w:t xml:space="preserve"> </w:t>
      </w:r>
      <w:r w:rsidRPr="006B400B">
        <w:rPr>
          <w:rFonts w:ascii="PT Astra Serif" w:hAnsi="PT Astra Serif"/>
          <w:spacing w:val="4"/>
          <w:sz w:val="28"/>
          <w:szCs w:val="28"/>
        </w:rPr>
        <w:t>в </w:t>
      </w:r>
      <w:proofErr w:type="spellStart"/>
      <w:r w:rsidRPr="006B400B">
        <w:rPr>
          <w:rFonts w:ascii="PT Astra Serif" w:hAnsi="PT Astra Serif"/>
          <w:spacing w:val="4"/>
          <w:sz w:val="28"/>
          <w:szCs w:val="28"/>
        </w:rPr>
        <w:t>г.Ульяновске</w:t>
      </w:r>
      <w:proofErr w:type="spellEnd"/>
      <w:r w:rsidRPr="006B400B">
        <w:rPr>
          <w:rFonts w:ascii="PT Astra Serif" w:hAnsi="PT Astra Serif"/>
          <w:spacing w:val="4"/>
          <w:sz w:val="28"/>
          <w:szCs w:val="28"/>
        </w:rPr>
        <w:t xml:space="preserve"> (АППГ – 54), </w:t>
      </w:r>
      <w:r w:rsidRPr="00A5157A">
        <w:rPr>
          <w:rFonts w:ascii="PT Astra Serif" w:hAnsi="PT Astra Serif"/>
          <w:b/>
          <w:bCs/>
          <w:color w:val="C00000"/>
          <w:spacing w:val="4"/>
          <w:sz w:val="28"/>
          <w:szCs w:val="28"/>
        </w:rPr>
        <w:t>22</w:t>
      </w:r>
      <w:r w:rsidRPr="006B400B">
        <w:rPr>
          <w:rFonts w:ascii="PT Astra Serif" w:hAnsi="PT Astra Serif"/>
          <w:spacing w:val="4"/>
          <w:sz w:val="28"/>
          <w:szCs w:val="28"/>
        </w:rPr>
        <w:t xml:space="preserve"> – в </w:t>
      </w:r>
      <w:proofErr w:type="spellStart"/>
      <w:r w:rsidRPr="006B400B">
        <w:rPr>
          <w:rFonts w:ascii="PT Astra Serif" w:hAnsi="PT Astra Serif"/>
          <w:spacing w:val="4"/>
          <w:sz w:val="28"/>
          <w:szCs w:val="28"/>
        </w:rPr>
        <w:t>г.Димитровграде</w:t>
      </w:r>
      <w:proofErr w:type="spellEnd"/>
      <w:r w:rsidRPr="006B400B">
        <w:rPr>
          <w:rFonts w:ascii="PT Astra Serif" w:hAnsi="PT Astra Serif"/>
          <w:spacing w:val="4"/>
          <w:sz w:val="28"/>
          <w:szCs w:val="28"/>
        </w:rPr>
        <w:t xml:space="preserve"> (АППГ – 11), </w:t>
      </w:r>
      <w:r w:rsidRPr="00A5157A">
        <w:rPr>
          <w:rFonts w:ascii="PT Astra Serif" w:hAnsi="PT Astra Serif"/>
          <w:b/>
          <w:bCs/>
          <w:color w:val="C00000"/>
          <w:spacing w:val="4"/>
          <w:sz w:val="28"/>
          <w:szCs w:val="28"/>
        </w:rPr>
        <w:t>4</w:t>
      </w:r>
      <w:r>
        <w:rPr>
          <w:rFonts w:ascii="PT Astra Serif" w:hAnsi="PT Astra Serif"/>
          <w:spacing w:val="4"/>
          <w:sz w:val="28"/>
          <w:szCs w:val="28"/>
        </w:rPr>
        <w:t> </w:t>
      </w:r>
      <w:r w:rsidRPr="006B400B">
        <w:rPr>
          <w:rFonts w:ascii="PT Astra Serif" w:hAnsi="PT Astra Serif"/>
          <w:spacing w:val="4"/>
          <w:sz w:val="28"/>
          <w:szCs w:val="28"/>
        </w:rPr>
        <w:t>отравления в Барышском районе (АППГ – 2),</w:t>
      </w:r>
      <w:r>
        <w:rPr>
          <w:rFonts w:ascii="PT Astra Serif" w:hAnsi="PT Astra Serif"/>
          <w:spacing w:val="4"/>
          <w:sz w:val="28"/>
          <w:szCs w:val="28"/>
        </w:rPr>
        <w:t xml:space="preserve"> по </w:t>
      </w:r>
      <w:r w:rsidRPr="00A5157A">
        <w:rPr>
          <w:rFonts w:ascii="PT Astra Serif" w:hAnsi="PT Astra Serif"/>
          <w:b/>
          <w:bCs/>
          <w:color w:val="C00000"/>
          <w:spacing w:val="4"/>
          <w:sz w:val="28"/>
          <w:szCs w:val="28"/>
        </w:rPr>
        <w:t>3</w:t>
      </w:r>
      <w:r>
        <w:rPr>
          <w:rFonts w:ascii="PT Astra Serif" w:hAnsi="PT Astra Serif"/>
          <w:spacing w:val="4"/>
          <w:sz w:val="28"/>
          <w:szCs w:val="28"/>
        </w:rPr>
        <w:t xml:space="preserve"> отравления в </w:t>
      </w:r>
      <w:r w:rsidRPr="006B400B">
        <w:rPr>
          <w:rFonts w:ascii="PT Astra Serif" w:hAnsi="PT Astra Serif"/>
          <w:spacing w:val="4"/>
          <w:sz w:val="28"/>
          <w:szCs w:val="28"/>
        </w:rPr>
        <w:t>Кузоватовском (АППГ – 0)</w:t>
      </w:r>
      <w:r>
        <w:rPr>
          <w:rFonts w:ascii="PT Astra Serif" w:hAnsi="PT Astra Serif"/>
          <w:spacing w:val="4"/>
          <w:sz w:val="28"/>
          <w:szCs w:val="28"/>
        </w:rPr>
        <w:t xml:space="preserve"> и</w:t>
      </w:r>
      <w:r w:rsidRPr="006B400B">
        <w:rPr>
          <w:rFonts w:ascii="PT Astra Serif" w:hAnsi="PT Astra Serif"/>
          <w:spacing w:val="4"/>
          <w:sz w:val="28"/>
          <w:szCs w:val="28"/>
        </w:rPr>
        <w:t xml:space="preserve"> Мелекесском (АППГ – 1)район</w:t>
      </w:r>
      <w:r>
        <w:rPr>
          <w:rFonts w:ascii="PT Astra Serif" w:hAnsi="PT Astra Serif"/>
          <w:spacing w:val="4"/>
          <w:sz w:val="28"/>
          <w:szCs w:val="28"/>
        </w:rPr>
        <w:t>ах</w:t>
      </w:r>
      <w:r w:rsidRPr="006B400B">
        <w:rPr>
          <w:rFonts w:ascii="PT Astra Serif" w:hAnsi="PT Astra Serif"/>
          <w:spacing w:val="4"/>
          <w:sz w:val="28"/>
          <w:szCs w:val="28"/>
        </w:rPr>
        <w:t>, по</w:t>
      </w:r>
      <w:r>
        <w:rPr>
          <w:rFonts w:ascii="PT Astra Serif" w:hAnsi="PT Astra Serif"/>
          <w:spacing w:val="4"/>
          <w:sz w:val="28"/>
          <w:szCs w:val="28"/>
        </w:rPr>
        <w:t> </w:t>
      </w:r>
      <w:r w:rsidRPr="00A5157A">
        <w:rPr>
          <w:rFonts w:ascii="PT Astra Serif" w:hAnsi="PT Astra Serif"/>
          <w:b/>
          <w:bCs/>
          <w:color w:val="C00000"/>
          <w:spacing w:val="4"/>
          <w:sz w:val="28"/>
          <w:szCs w:val="28"/>
        </w:rPr>
        <w:t>1</w:t>
      </w:r>
      <w:r>
        <w:rPr>
          <w:rFonts w:ascii="PT Astra Serif" w:hAnsi="PT Astra Serif"/>
          <w:b/>
          <w:bCs/>
          <w:color w:val="C00000"/>
          <w:spacing w:val="4"/>
          <w:sz w:val="28"/>
          <w:szCs w:val="28"/>
        </w:rPr>
        <w:t> </w:t>
      </w:r>
      <w:r w:rsidRPr="006B400B">
        <w:rPr>
          <w:rFonts w:ascii="PT Astra Serif" w:hAnsi="PT Astra Serif"/>
          <w:spacing w:val="4"/>
          <w:sz w:val="28"/>
          <w:szCs w:val="28"/>
        </w:rPr>
        <w:t>отравлению в Вешкаймском (АППГ – 0), Новоспасском (АППГ – 0), Старомайнском (АППГ – 2) и Ульяновском (АППГ</w:t>
      </w:r>
      <w:r>
        <w:rPr>
          <w:rFonts w:ascii="PT Astra Serif" w:hAnsi="PT Astra Serif"/>
          <w:spacing w:val="4"/>
          <w:sz w:val="28"/>
          <w:szCs w:val="28"/>
        </w:rPr>
        <w:t xml:space="preserve"> </w:t>
      </w:r>
      <w:r w:rsidRPr="006B400B">
        <w:rPr>
          <w:rFonts w:ascii="PT Astra Serif" w:hAnsi="PT Astra Serif"/>
          <w:spacing w:val="4"/>
          <w:sz w:val="28"/>
          <w:szCs w:val="28"/>
        </w:rPr>
        <w:t>– 6) район</w:t>
      </w:r>
      <w:r>
        <w:rPr>
          <w:rFonts w:ascii="PT Astra Serif" w:hAnsi="PT Astra Serif"/>
          <w:spacing w:val="4"/>
          <w:sz w:val="28"/>
          <w:szCs w:val="28"/>
        </w:rPr>
        <w:t>ах.</w:t>
      </w:r>
      <w:r>
        <w:rPr>
          <w:rFonts w:ascii="PT Astra Serif" w:hAnsi="PT Astra Serif"/>
          <w:spacing w:val="4"/>
          <w:sz w:val="28"/>
          <w:szCs w:val="28"/>
        </w:rPr>
        <w:br/>
      </w:r>
      <w:r w:rsidRPr="006B400B">
        <w:rPr>
          <w:rFonts w:ascii="PT Astra Serif" w:hAnsi="PT Astra Serif"/>
          <w:sz w:val="28"/>
          <w:szCs w:val="28"/>
        </w:rPr>
        <w:t>Из 9</w:t>
      </w:r>
      <w:r>
        <w:rPr>
          <w:rFonts w:ascii="PT Astra Serif" w:hAnsi="PT Astra Serif"/>
          <w:sz w:val="28"/>
          <w:szCs w:val="28"/>
        </w:rPr>
        <w:t>1</w:t>
      </w:r>
      <w:r w:rsidRPr="006B400B">
        <w:rPr>
          <w:rFonts w:ascii="PT Astra Serif" w:hAnsi="PT Astra Serif"/>
          <w:sz w:val="28"/>
          <w:szCs w:val="28"/>
        </w:rPr>
        <w:t xml:space="preserve"> умерших от отравлений наркотическими средствами в 2023 году, </w:t>
      </w:r>
      <w:r w:rsidRPr="00B8224A">
        <w:rPr>
          <w:rFonts w:ascii="PT Astra Serif" w:hAnsi="PT Astra Serif"/>
          <w:sz w:val="28"/>
          <w:szCs w:val="28"/>
          <w:u w:val="single"/>
        </w:rPr>
        <w:t>7</w:t>
      </w:r>
      <w:r>
        <w:rPr>
          <w:rFonts w:ascii="PT Astra Serif" w:hAnsi="PT Astra Serif"/>
          <w:sz w:val="28"/>
          <w:szCs w:val="28"/>
          <w:u w:val="single"/>
        </w:rPr>
        <w:t>5</w:t>
      </w:r>
      <w:r w:rsidRPr="00B8224A">
        <w:rPr>
          <w:rFonts w:ascii="PT Astra Serif" w:hAnsi="PT Astra Serif"/>
          <w:sz w:val="28"/>
          <w:szCs w:val="28"/>
          <w:u w:val="single"/>
        </w:rPr>
        <w:t> </w:t>
      </w:r>
      <w:r>
        <w:rPr>
          <w:rFonts w:ascii="PT Astra Serif" w:hAnsi="PT Astra Serif"/>
          <w:sz w:val="28"/>
          <w:szCs w:val="28"/>
          <w:u w:val="single"/>
        </w:rPr>
        <w:t>скончалось</w:t>
      </w:r>
      <w:r w:rsidRPr="00B8224A">
        <w:rPr>
          <w:rFonts w:ascii="PT Astra Serif" w:hAnsi="PT Astra Serif"/>
          <w:sz w:val="28"/>
          <w:szCs w:val="28"/>
          <w:u w:val="single"/>
        </w:rPr>
        <w:t xml:space="preserve"> от отравлений метадоном</w:t>
      </w:r>
      <w:r w:rsidRPr="006B400B">
        <w:rPr>
          <w:rFonts w:ascii="PT Astra Serif" w:hAnsi="PT Astra Serif"/>
          <w:sz w:val="28"/>
          <w:szCs w:val="28"/>
        </w:rPr>
        <w:t xml:space="preserve"> (АППГ – 56). Из</w:t>
      </w:r>
      <w:r>
        <w:rPr>
          <w:rFonts w:ascii="PT Astra Serif" w:hAnsi="PT Astra Serif"/>
          <w:sz w:val="28"/>
          <w:szCs w:val="28"/>
        </w:rPr>
        <w:t> </w:t>
      </w:r>
      <w:r w:rsidRPr="006B400B">
        <w:rPr>
          <w:rFonts w:ascii="PT Astra Serif" w:hAnsi="PT Astra Serif"/>
          <w:sz w:val="28"/>
          <w:szCs w:val="28"/>
        </w:rPr>
        <w:t>всех умерших от</w:t>
      </w:r>
      <w:r>
        <w:rPr>
          <w:rFonts w:ascii="PT Astra Serif" w:hAnsi="PT Astra Serif"/>
          <w:sz w:val="28"/>
          <w:szCs w:val="28"/>
        </w:rPr>
        <w:t> </w:t>
      </w:r>
      <w:r w:rsidRPr="006B400B">
        <w:rPr>
          <w:rFonts w:ascii="PT Astra Serif" w:hAnsi="PT Astra Serif"/>
          <w:sz w:val="28"/>
          <w:szCs w:val="28"/>
        </w:rPr>
        <w:t>отравлений наркотическими средствами в 2023 году, ни</w:t>
      </w:r>
      <w:r>
        <w:rPr>
          <w:rFonts w:ascii="PT Astra Serif" w:hAnsi="PT Astra Serif"/>
          <w:sz w:val="28"/>
          <w:szCs w:val="28"/>
        </w:rPr>
        <w:t> </w:t>
      </w:r>
      <w:r w:rsidRPr="006B400B">
        <w:rPr>
          <w:rFonts w:ascii="PT Astra Serif" w:hAnsi="PT Astra Serif"/>
          <w:sz w:val="28"/>
          <w:szCs w:val="28"/>
        </w:rPr>
        <w:t>разу не</w:t>
      </w:r>
      <w:r>
        <w:rPr>
          <w:rFonts w:ascii="PT Astra Serif" w:hAnsi="PT Astra Serif"/>
          <w:sz w:val="28"/>
          <w:szCs w:val="28"/>
        </w:rPr>
        <w:t> </w:t>
      </w:r>
      <w:r w:rsidRPr="006B400B">
        <w:rPr>
          <w:rFonts w:ascii="PT Astra Serif" w:hAnsi="PT Astra Serif"/>
          <w:sz w:val="28"/>
          <w:szCs w:val="28"/>
        </w:rPr>
        <w:t>обращались к врачу-наркологу 52,2% (47 чел.), а из состоявших в</w:t>
      </w:r>
      <w:r>
        <w:rPr>
          <w:rFonts w:ascii="PT Astra Serif" w:hAnsi="PT Astra Serif"/>
          <w:sz w:val="28"/>
          <w:szCs w:val="28"/>
        </w:rPr>
        <w:t> </w:t>
      </w:r>
      <w:r w:rsidRPr="006B400B">
        <w:rPr>
          <w:rFonts w:ascii="PT Astra Serif" w:hAnsi="PT Astra Serif"/>
          <w:sz w:val="28"/>
          <w:szCs w:val="28"/>
        </w:rPr>
        <w:t>группе диспансерного наблюдения 43 чел. – 95,3% не посещали врача-нарколога более 5 лет.</w:t>
      </w:r>
    </w:p>
    <w:p w14:paraId="44E9DE89" w14:textId="77777777" w:rsidR="006F6321" w:rsidRDefault="006F6321" w:rsidP="006F6321">
      <w:pPr>
        <w:jc w:val="both"/>
        <w:rPr>
          <w:rFonts w:ascii="PT Astra Serif" w:hAnsi="PT Astra Serif"/>
          <w:spacing w:val="4"/>
          <w:sz w:val="28"/>
          <w:szCs w:val="28"/>
        </w:rPr>
      </w:pPr>
      <w:r>
        <w:rPr>
          <w:noProof/>
        </w:rPr>
        <w:drawing>
          <wp:inline distT="0" distB="0" distL="0" distR="0" wp14:anchorId="50A5C38D" wp14:editId="024BD79C">
            <wp:extent cx="6019800" cy="2819400"/>
            <wp:effectExtent l="0" t="0" r="0" b="0"/>
            <wp:docPr id="101657300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BB457C" w14:textId="77777777" w:rsidR="006F6321" w:rsidRDefault="006F6321" w:rsidP="006F6321">
      <w:pPr>
        <w:ind w:firstLine="709"/>
        <w:jc w:val="both"/>
        <w:rPr>
          <w:rFonts w:ascii="PT Astra Serif" w:hAnsi="PT Astra Serif"/>
          <w:spacing w:val="4"/>
          <w:sz w:val="28"/>
          <w:szCs w:val="28"/>
        </w:rPr>
      </w:pPr>
    </w:p>
    <w:p w14:paraId="5B0B0403" w14:textId="2EB18154" w:rsidR="006F6321" w:rsidRDefault="006F6321" w:rsidP="006F6321">
      <w:pPr>
        <w:ind w:firstLine="709"/>
        <w:jc w:val="both"/>
        <w:rPr>
          <w:rFonts w:ascii="PT Astra Serif" w:hAnsi="PT Astra Serif"/>
          <w:spacing w:val="4"/>
          <w:sz w:val="28"/>
          <w:szCs w:val="28"/>
        </w:rPr>
      </w:pPr>
      <w:r w:rsidRPr="0057412D">
        <w:rPr>
          <w:rFonts w:ascii="PT Astra Serif" w:hAnsi="PT Astra Serif"/>
          <w:spacing w:val="4"/>
          <w:sz w:val="28"/>
          <w:szCs w:val="28"/>
        </w:rPr>
        <w:t xml:space="preserve">Зафиксировано </w:t>
      </w:r>
      <w:r w:rsidRPr="00A5157A">
        <w:rPr>
          <w:rFonts w:ascii="PT Astra Serif" w:hAnsi="PT Astra Serif"/>
          <w:b/>
          <w:bCs/>
          <w:color w:val="C00000"/>
          <w:spacing w:val="4"/>
          <w:sz w:val="28"/>
          <w:szCs w:val="28"/>
        </w:rPr>
        <w:t>2</w:t>
      </w:r>
      <w:r w:rsidRPr="0057412D">
        <w:rPr>
          <w:rFonts w:ascii="PT Astra Serif" w:hAnsi="PT Astra Serif"/>
          <w:spacing w:val="4"/>
          <w:sz w:val="28"/>
          <w:szCs w:val="28"/>
        </w:rPr>
        <w:t xml:space="preserve"> случая отравления психотропными веществами с</w:t>
      </w:r>
      <w:r>
        <w:rPr>
          <w:rFonts w:ascii="PT Astra Serif" w:hAnsi="PT Astra Serif"/>
          <w:spacing w:val="4"/>
          <w:sz w:val="28"/>
          <w:szCs w:val="28"/>
        </w:rPr>
        <w:t> </w:t>
      </w:r>
      <w:r w:rsidRPr="0057412D">
        <w:rPr>
          <w:rFonts w:ascii="PT Astra Serif" w:hAnsi="PT Astra Serif"/>
          <w:spacing w:val="4"/>
          <w:sz w:val="28"/>
          <w:szCs w:val="28"/>
        </w:rPr>
        <w:t xml:space="preserve">летальным исходом (АППГ – </w:t>
      </w:r>
      <w:r>
        <w:rPr>
          <w:rFonts w:ascii="PT Astra Serif" w:hAnsi="PT Astra Serif"/>
          <w:spacing w:val="4"/>
          <w:sz w:val="28"/>
          <w:szCs w:val="28"/>
        </w:rPr>
        <w:t>2</w:t>
      </w:r>
      <w:r w:rsidRPr="0057412D">
        <w:rPr>
          <w:rFonts w:ascii="PT Astra Serif" w:hAnsi="PT Astra Serif"/>
          <w:spacing w:val="4"/>
          <w:sz w:val="28"/>
          <w:szCs w:val="28"/>
        </w:rPr>
        <w:t xml:space="preserve">), </w:t>
      </w:r>
      <w:r>
        <w:rPr>
          <w:rFonts w:ascii="PT Astra Serif" w:hAnsi="PT Astra Serif"/>
          <w:spacing w:val="4"/>
          <w:sz w:val="28"/>
          <w:szCs w:val="28"/>
        </w:rPr>
        <w:t xml:space="preserve">по одному </w:t>
      </w:r>
      <w:r w:rsidRPr="0057412D">
        <w:rPr>
          <w:rFonts w:ascii="PT Astra Serif" w:hAnsi="PT Astra Serif"/>
          <w:spacing w:val="4"/>
          <w:sz w:val="28"/>
          <w:szCs w:val="28"/>
        </w:rPr>
        <w:t xml:space="preserve">в </w:t>
      </w:r>
      <w:proofErr w:type="spellStart"/>
      <w:r w:rsidRPr="0057412D">
        <w:rPr>
          <w:rFonts w:ascii="PT Astra Serif" w:hAnsi="PT Astra Serif"/>
          <w:spacing w:val="4"/>
          <w:sz w:val="28"/>
          <w:szCs w:val="28"/>
        </w:rPr>
        <w:t>г</w:t>
      </w:r>
      <w:r>
        <w:rPr>
          <w:rFonts w:ascii="PT Astra Serif" w:hAnsi="PT Astra Serif"/>
          <w:spacing w:val="4"/>
          <w:sz w:val="28"/>
          <w:szCs w:val="28"/>
        </w:rPr>
        <w:t>г</w:t>
      </w:r>
      <w:r w:rsidRPr="0057412D">
        <w:rPr>
          <w:rFonts w:ascii="PT Astra Serif" w:hAnsi="PT Astra Serif"/>
          <w:spacing w:val="4"/>
          <w:sz w:val="28"/>
          <w:szCs w:val="28"/>
        </w:rPr>
        <w:t>.Ульяновске</w:t>
      </w:r>
      <w:proofErr w:type="spellEnd"/>
      <w:r>
        <w:rPr>
          <w:rFonts w:ascii="PT Astra Serif" w:hAnsi="PT Astra Serif"/>
          <w:spacing w:val="4"/>
          <w:sz w:val="28"/>
          <w:szCs w:val="28"/>
        </w:rPr>
        <w:t xml:space="preserve"> и Димитровграде</w:t>
      </w:r>
      <w:r w:rsidRPr="0057412D">
        <w:rPr>
          <w:rFonts w:ascii="PT Astra Serif" w:hAnsi="PT Astra Serif"/>
          <w:spacing w:val="4"/>
          <w:sz w:val="28"/>
          <w:szCs w:val="28"/>
        </w:rPr>
        <w:t xml:space="preserve">. </w:t>
      </w:r>
    </w:p>
    <w:p w14:paraId="0B7D8816" w14:textId="108D17FD" w:rsidR="0087153B" w:rsidRPr="006B400B" w:rsidRDefault="00CE5AC4" w:rsidP="00CE5AC4">
      <w:pPr>
        <w:ind w:firstLine="709"/>
        <w:jc w:val="both"/>
        <w:rPr>
          <w:rFonts w:ascii="PT Astra Serif" w:hAnsi="PT Astra Serif"/>
          <w:spacing w:val="4"/>
          <w:sz w:val="28"/>
          <w:szCs w:val="28"/>
        </w:rPr>
      </w:pPr>
      <w:r>
        <w:rPr>
          <w:rFonts w:ascii="PT Astra Serif" w:hAnsi="PT Astra Serif"/>
          <w:spacing w:val="4"/>
          <w:sz w:val="28"/>
          <w:szCs w:val="28"/>
        </w:rPr>
        <w:t>Т</w:t>
      </w:r>
      <w:r w:rsidR="0087153B" w:rsidRPr="006B400B">
        <w:rPr>
          <w:rFonts w:ascii="PT Astra Serif" w:hAnsi="PT Astra Serif"/>
          <w:spacing w:val="4"/>
          <w:sz w:val="28"/>
          <w:szCs w:val="28"/>
        </w:rPr>
        <w:t xml:space="preserve">ем не менее, учитывая фактор высокой латентности наркопотребления, определить реальные масштабы распространения бедствия достаточно сложно. Для получения достоверных сведений об уровне, структуре и масштабах незаконного потребления наркотиков </w:t>
      </w:r>
      <w:r w:rsidR="0087153B" w:rsidRPr="006B400B">
        <w:rPr>
          <w:rFonts w:ascii="PT Astra Serif" w:hAnsi="PT Astra Serif"/>
          <w:spacing w:val="4"/>
          <w:sz w:val="28"/>
          <w:szCs w:val="28"/>
        </w:rPr>
        <w:br/>
        <w:t xml:space="preserve">на территории Ульяновской области и влияющих на них факторов, аппаратом Комиссии было организовано </w:t>
      </w:r>
      <w:r w:rsidR="0087153B" w:rsidRPr="00D379D7">
        <w:rPr>
          <w:rFonts w:ascii="PT Astra Serif" w:hAnsi="PT Astra Serif"/>
          <w:spacing w:val="4"/>
          <w:sz w:val="28"/>
          <w:szCs w:val="28"/>
          <w:u w:val="single"/>
        </w:rPr>
        <w:t>проведение социологического исследования</w:t>
      </w:r>
      <w:r w:rsidR="0087153B" w:rsidRPr="006B400B">
        <w:rPr>
          <w:rFonts w:ascii="PT Astra Serif" w:hAnsi="PT Astra Serif"/>
          <w:spacing w:val="4"/>
          <w:sz w:val="28"/>
          <w:szCs w:val="28"/>
        </w:rPr>
        <w:t>.</w:t>
      </w:r>
    </w:p>
    <w:p w14:paraId="69DA6C1C" w14:textId="0D67FE46" w:rsidR="0087153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u w:val="single"/>
        </w:rPr>
        <w:t>Анализ результатов исследования</w:t>
      </w:r>
      <w:r w:rsidRPr="006B400B">
        <w:rPr>
          <w:rFonts w:ascii="PT Astra Serif" w:hAnsi="PT Astra Serif"/>
          <w:spacing w:val="4"/>
          <w:sz w:val="28"/>
          <w:szCs w:val="28"/>
        </w:rPr>
        <w:t xml:space="preserve"> показал, что самыми насущными проблемами для местных жителей, как и в прошлом году, являются качество медицинского обслуживания – 18,0% (АППГ – 22,4%), качество дорог – 13,5% (АППГ – 19,7%), состояние жилищно-коммунальной сферы – 13,2% (АППГ – 15,5%), безработица </w:t>
      </w:r>
      <w:del w:id="32" w:author="Якунчиков Георгий Евгеньевич" w:date="2024-03-05T15:19:00Z">
        <w:r w:rsidRPr="006B400B" w:rsidDel="0042292E">
          <w:rPr>
            <w:rFonts w:ascii="PT Astra Serif" w:hAnsi="PT Astra Serif"/>
            <w:spacing w:val="4"/>
            <w:sz w:val="28"/>
            <w:szCs w:val="28"/>
          </w:rPr>
          <w:delText>-</w:delText>
        </w:r>
      </w:del>
      <w:ins w:id="33" w:author="Якунчиков Георгий Евгеньевич" w:date="2024-03-05T15:19:00Z">
        <w:r w:rsidR="0042292E" w:rsidRPr="006B400B">
          <w:rPr>
            <w:rFonts w:ascii="PT Astra Serif" w:hAnsi="PT Astra Serif"/>
            <w:spacing w:val="4"/>
            <w:sz w:val="28"/>
            <w:szCs w:val="28"/>
          </w:rPr>
          <w:t>–</w:t>
        </w:r>
      </w:ins>
      <w:r w:rsidRPr="006B400B">
        <w:rPr>
          <w:rFonts w:ascii="PT Astra Serif" w:hAnsi="PT Astra Serif"/>
          <w:spacing w:val="4"/>
          <w:sz w:val="28"/>
          <w:szCs w:val="28"/>
        </w:rPr>
        <w:t xml:space="preserve"> 13,2% (АППГ – 13,3%) и</w:t>
      </w:r>
      <w:r w:rsidR="00F97283" w:rsidRPr="006B400B">
        <w:rPr>
          <w:rFonts w:ascii="PT Astra Serif" w:hAnsi="PT Astra Serif"/>
          <w:spacing w:val="4"/>
          <w:sz w:val="28"/>
          <w:szCs w:val="28"/>
        </w:rPr>
        <w:t> </w:t>
      </w:r>
      <w:r w:rsidRPr="006B400B">
        <w:rPr>
          <w:rFonts w:ascii="PT Astra Serif" w:hAnsi="PT Astra Serif"/>
          <w:spacing w:val="4"/>
          <w:sz w:val="28"/>
          <w:szCs w:val="28"/>
        </w:rPr>
        <w:t xml:space="preserve">алкоголизм – 13,1% (АППГ – 10,6%). На третьем месте по уровню социальной значимости отмечена нехватка жилья - 11,2% (АППГ – 6,5%). На последних позициях рейтинга острых социальных вопросов, требующих решения в первую очередь, согласно данным исследования – </w:t>
      </w:r>
      <w:r w:rsidRPr="002F1C89">
        <w:rPr>
          <w:rFonts w:ascii="PT Astra Serif" w:hAnsi="PT Astra Serif"/>
          <w:spacing w:val="4"/>
          <w:sz w:val="28"/>
          <w:szCs w:val="28"/>
          <w:u w:val="single"/>
        </w:rPr>
        <w:t xml:space="preserve">наркомания </w:t>
      </w:r>
      <w:r w:rsidRPr="002F1C89">
        <w:rPr>
          <w:rFonts w:ascii="PT Astra Serif" w:hAnsi="PT Astra Serif"/>
          <w:sz w:val="28"/>
          <w:szCs w:val="28"/>
          <w:u w:val="single"/>
        </w:rPr>
        <w:t xml:space="preserve">– </w:t>
      </w:r>
      <w:r w:rsidRPr="00B8224A">
        <w:rPr>
          <w:rFonts w:ascii="PT Astra Serif" w:hAnsi="PT Astra Serif"/>
          <w:b/>
          <w:bCs/>
          <w:color w:val="C00000"/>
          <w:sz w:val="28"/>
          <w:szCs w:val="28"/>
          <w:u w:val="single"/>
          <w:rPrChange w:id="34" w:author="Якунчиков Георгий Евгеньевич" w:date="2024-03-05T15:38:00Z">
            <w:rPr>
              <w:rFonts w:ascii="PT Astra Serif" w:hAnsi="PT Astra Serif"/>
              <w:spacing w:val="4"/>
              <w:sz w:val="28"/>
              <w:szCs w:val="28"/>
              <w:u w:val="single"/>
            </w:rPr>
          </w:rPrChange>
        </w:rPr>
        <w:t>8,9%</w:t>
      </w:r>
      <w:r w:rsidRPr="0050312B">
        <w:rPr>
          <w:rFonts w:ascii="PT Astra Serif" w:hAnsi="PT Astra Serif"/>
          <w:color w:val="C00000"/>
          <w:spacing w:val="4"/>
          <w:sz w:val="28"/>
          <w:szCs w:val="28"/>
          <w:u w:val="single"/>
        </w:rPr>
        <w:t xml:space="preserve"> </w:t>
      </w:r>
      <w:r w:rsidRPr="006B400B">
        <w:rPr>
          <w:rFonts w:ascii="PT Astra Serif" w:hAnsi="PT Astra Serif"/>
          <w:spacing w:val="4"/>
          <w:sz w:val="28"/>
          <w:szCs w:val="28"/>
          <w:u w:val="single"/>
        </w:rPr>
        <w:t>(АППГ –</w:t>
      </w:r>
      <w:ins w:id="35" w:author="Якунчиков Георгий Евгеньевич" w:date="2024-03-05T15:19:00Z">
        <w:r w:rsidR="0042292E" w:rsidRPr="006B400B">
          <w:rPr>
            <w:rFonts w:ascii="PT Astra Serif" w:hAnsi="PT Astra Serif"/>
            <w:spacing w:val="4"/>
            <w:sz w:val="28"/>
            <w:szCs w:val="28"/>
            <w:u w:val="single"/>
          </w:rPr>
          <w:t xml:space="preserve"> </w:t>
        </w:r>
      </w:ins>
      <w:r w:rsidRPr="006B400B">
        <w:rPr>
          <w:rFonts w:ascii="PT Astra Serif" w:hAnsi="PT Astra Serif"/>
          <w:spacing w:val="4"/>
          <w:sz w:val="28"/>
          <w:szCs w:val="28"/>
          <w:u w:val="single"/>
        </w:rPr>
        <w:t>6,1%) и</w:t>
      </w:r>
      <w:r w:rsidRPr="006B400B">
        <w:rPr>
          <w:rFonts w:ascii="PT Astra Serif" w:hAnsi="PT Astra Serif"/>
          <w:spacing w:val="4"/>
          <w:sz w:val="28"/>
          <w:szCs w:val="28"/>
        </w:rPr>
        <w:t xml:space="preserve"> преступность </w:t>
      </w:r>
      <w:r w:rsidRPr="002F1C89">
        <w:rPr>
          <w:rFonts w:ascii="PT Astra Serif" w:hAnsi="PT Astra Serif"/>
          <w:spacing w:val="4"/>
          <w:sz w:val="28"/>
          <w:szCs w:val="28"/>
        </w:rPr>
        <w:t xml:space="preserve">– </w:t>
      </w:r>
      <w:r w:rsidRPr="002F1C89">
        <w:rPr>
          <w:rFonts w:ascii="PT Astra Serif" w:hAnsi="PT Astra Serif"/>
          <w:bCs/>
          <w:spacing w:val="4"/>
          <w:sz w:val="28"/>
          <w:szCs w:val="28"/>
        </w:rPr>
        <w:t>8,1%</w:t>
      </w:r>
      <w:r w:rsidRPr="002F1C89">
        <w:rPr>
          <w:rFonts w:ascii="PT Astra Serif" w:hAnsi="PT Astra Serif"/>
          <w:spacing w:val="4"/>
          <w:sz w:val="28"/>
          <w:szCs w:val="28"/>
        </w:rPr>
        <w:t xml:space="preserve"> (</w:t>
      </w:r>
      <w:r w:rsidRPr="006B400B">
        <w:rPr>
          <w:rFonts w:ascii="PT Astra Serif" w:hAnsi="PT Astra Serif"/>
          <w:spacing w:val="4"/>
          <w:sz w:val="28"/>
          <w:szCs w:val="28"/>
        </w:rPr>
        <w:t>АППГ –</w:t>
      </w:r>
      <w:ins w:id="36" w:author="Якунчиков Георгий Евгеньевич" w:date="2024-03-05T15:19:00Z">
        <w:r w:rsidR="0042292E" w:rsidRPr="006B400B">
          <w:rPr>
            <w:rFonts w:ascii="PT Astra Serif" w:hAnsi="PT Astra Serif"/>
            <w:spacing w:val="4"/>
            <w:sz w:val="28"/>
            <w:szCs w:val="28"/>
          </w:rPr>
          <w:t xml:space="preserve"> </w:t>
        </w:r>
      </w:ins>
      <w:r w:rsidRPr="006B400B">
        <w:rPr>
          <w:rFonts w:ascii="PT Astra Serif" w:hAnsi="PT Astra Serif"/>
          <w:spacing w:val="4"/>
          <w:sz w:val="28"/>
          <w:szCs w:val="28"/>
        </w:rPr>
        <w:t xml:space="preserve">5,5%). </w:t>
      </w:r>
    </w:p>
    <w:p w14:paraId="76169160" w14:textId="77777777" w:rsidR="000F0E1B" w:rsidRPr="006B400B" w:rsidRDefault="000F0E1B" w:rsidP="000F0E1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Таким образом, в рейтинге предложенных к оценке наиболее значимых социальных проблем </w:t>
      </w:r>
      <w:r w:rsidRPr="006B400B">
        <w:rPr>
          <w:rFonts w:ascii="PT Astra Serif" w:hAnsi="PT Astra Serif"/>
          <w:spacing w:val="4"/>
          <w:sz w:val="28"/>
          <w:szCs w:val="28"/>
          <w:u w:val="single"/>
          <w:rPrChange w:id="37" w:author="Якунчиков Георгий Евгеньевич" w:date="2024-03-05T15:38:00Z">
            <w:rPr>
              <w:rFonts w:ascii="PT Astra Serif" w:hAnsi="PT Astra Serif"/>
              <w:spacing w:val="4"/>
              <w:sz w:val="28"/>
              <w:szCs w:val="28"/>
            </w:rPr>
          </w:rPrChange>
        </w:rPr>
        <w:t>наркомания</w:t>
      </w:r>
      <w:r w:rsidRPr="006B400B">
        <w:rPr>
          <w:rFonts w:ascii="PT Astra Serif" w:hAnsi="PT Astra Serif"/>
          <w:spacing w:val="4"/>
          <w:sz w:val="28"/>
          <w:szCs w:val="28"/>
        </w:rPr>
        <w:t xml:space="preserve"> занимает одно из последних мест, уступая проблемам качества медицинского обслуживания, качества дорог, состояния жилищно-коммунальной сферы, безработицы, алкоголизма и нехватки жилья. </w:t>
      </w:r>
    </w:p>
    <w:p w14:paraId="5AD4013D" w14:textId="77777777" w:rsidR="000F0E1B" w:rsidRPr="006B400B" w:rsidRDefault="000F0E1B" w:rsidP="000F0E1B">
      <w:pPr>
        <w:widowControl w:val="0"/>
        <w:autoSpaceDE w:val="0"/>
        <w:autoSpaceDN w:val="0"/>
        <w:adjustRightInd w:val="0"/>
        <w:ind w:firstLine="709"/>
        <w:jc w:val="both"/>
        <w:rPr>
          <w:rFonts w:ascii="PT Astra Serif" w:hAnsi="PT Astra Serif"/>
          <w:color w:val="000000"/>
          <w:sz w:val="28"/>
          <w:szCs w:val="28"/>
        </w:rPr>
      </w:pPr>
      <w:r w:rsidRPr="006B400B">
        <w:rPr>
          <w:rFonts w:ascii="PT Astra Serif" w:hAnsi="PT Astra Serif"/>
          <w:color w:val="000000"/>
          <w:sz w:val="28"/>
          <w:szCs w:val="28"/>
          <w:u w:val="single"/>
          <w:rPrChange w:id="38" w:author="Якунчиков Георгий Евгеньевич" w:date="2024-03-05T15:38:00Z">
            <w:rPr>
              <w:rFonts w:ascii="PT Astra Serif" w:hAnsi="PT Astra Serif"/>
              <w:color w:val="000000"/>
              <w:sz w:val="28"/>
              <w:szCs w:val="28"/>
            </w:rPr>
          </w:rPrChange>
        </w:rPr>
        <w:t>Актуальность проблемы наркомании</w:t>
      </w:r>
      <w:r w:rsidRPr="006B400B">
        <w:rPr>
          <w:rFonts w:ascii="PT Astra Serif" w:hAnsi="PT Astra Serif"/>
          <w:color w:val="000000"/>
          <w:sz w:val="28"/>
          <w:szCs w:val="28"/>
        </w:rPr>
        <w:t xml:space="preserve"> более остальных отмечали опрошенные, проживающие на территории Кузоватовского, Сенгилеевского, Старомайнского, Сурского, Тереньгульского муниципальных районов.</w:t>
      </w:r>
    </w:p>
    <w:p w14:paraId="6E758E8B" w14:textId="72F6830A" w:rsidR="000F0E1B" w:rsidRDefault="000F0E1B" w:rsidP="000F0E1B">
      <w:pPr>
        <w:jc w:val="both"/>
        <w:rPr>
          <w:rFonts w:ascii="PT Astra Serif" w:hAnsi="PT Astra Serif"/>
          <w:spacing w:val="4"/>
          <w:sz w:val="28"/>
          <w:szCs w:val="28"/>
        </w:rPr>
      </w:pPr>
      <w:r w:rsidRPr="006049EF">
        <w:rPr>
          <w:rFonts w:ascii="PT Astra Serif" w:hAnsi="PT Astra Serif"/>
          <w:noProof/>
        </w:rPr>
        <w:drawing>
          <wp:inline distT="0" distB="0" distL="0" distR="0" wp14:anchorId="760E10C3" wp14:editId="1EBFFC93">
            <wp:extent cx="5939790" cy="3543300"/>
            <wp:effectExtent l="0" t="0" r="3810" b="0"/>
            <wp:docPr id="552018384" name="Рисунок 55201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7585" cy="3553915"/>
                    </a:xfrm>
                    <a:prstGeom prst="rect">
                      <a:avLst/>
                    </a:prstGeom>
                    <a:noFill/>
                  </pic:spPr>
                </pic:pic>
              </a:graphicData>
            </a:graphic>
          </wp:inline>
        </w:drawing>
      </w:r>
    </w:p>
    <w:p w14:paraId="3CAA6D97" w14:textId="36B19BFD" w:rsidR="0087153B" w:rsidRPr="006B400B" w:rsidRDefault="0087153B" w:rsidP="0087153B">
      <w:pPr>
        <w:widowControl w:val="0"/>
        <w:autoSpaceDE w:val="0"/>
        <w:autoSpaceDN w:val="0"/>
        <w:adjustRightInd w:val="0"/>
        <w:ind w:firstLine="709"/>
        <w:jc w:val="both"/>
        <w:rPr>
          <w:rFonts w:ascii="PT Astra Serif" w:hAnsi="PT Astra Serif"/>
          <w:color w:val="000000"/>
          <w:sz w:val="28"/>
          <w:szCs w:val="28"/>
        </w:rPr>
      </w:pPr>
      <w:r w:rsidRPr="006B400B">
        <w:rPr>
          <w:rFonts w:ascii="PT Astra Serif" w:hAnsi="PT Astra Serif"/>
          <w:color w:val="000000"/>
          <w:sz w:val="28"/>
          <w:szCs w:val="28"/>
        </w:rPr>
        <w:t>Мнения о том, что проблема наркомании на территории постоянного проживания распространена, но не более, чем везде, придерживаются 4</w:t>
      </w:r>
      <w:r w:rsidR="00F97283" w:rsidRPr="006B400B">
        <w:rPr>
          <w:rFonts w:ascii="PT Astra Serif" w:hAnsi="PT Astra Serif"/>
          <w:color w:val="000000"/>
          <w:sz w:val="28"/>
          <w:szCs w:val="28"/>
        </w:rPr>
        <w:t> </w:t>
      </w:r>
      <w:r w:rsidRPr="006B400B">
        <w:rPr>
          <w:rFonts w:ascii="PT Astra Serif" w:hAnsi="PT Astra Serif"/>
          <w:color w:val="000000"/>
          <w:sz w:val="28"/>
          <w:szCs w:val="28"/>
        </w:rPr>
        <w:t>из</w:t>
      </w:r>
      <w:r w:rsidR="00F97283" w:rsidRPr="006B400B">
        <w:rPr>
          <w:rFonts w:ascii="PT Astra Serif" w:hAnsi="PT Astra Serif"/>
          <w:color w:val="000000"/>
          <w:sz w:val="28"/>
          <w:szCs w:val="28"/>
        </w:rPr>
        <w:t> </w:t>
      </w:r>
      <w:r w:rsidRPr="006B400B">
        <w:rPr>
          <w:rFonts w:ascii="PT Astra Serif" w:hAnsi="PT Astra Serif"/>
          <w:color w:val="000000"/>
          <w:sz w:val="28"/>
          <w:szCs w:val="28"/>
        </w:rPr>
        <w:t xml:space="preserve">10-и опрошенных жителей региона (40,3%). Каждый шестой опрошенный (16,7%) уверен, что проблема наркомании имеет широкое распространение в его населенном пункте. </w:t>
      </w:r>
    </w:p>
    <w:p w14:paraId="713B187D" w14:textId="77777777" w:rsidR="0087153B" w:rsidRPr="006B400B" w:rsidRDefault="0087153B" w:rsidP="0087153B">
      <w:pPr>
        <w:widowControl w:val="0"/>
        <w:autoSpaceDE w:val="0"/>
        <w:autoSpaceDN w:val="0"/>
        <w:adjustRightInd w:val="0"/>
        <w:ind w:firstLine="709"/>
        <w:jc w:val="both"/>
        <w:rPr>
          <w:rFonts w:ascii="PT Astra Serif" w:hAnsi="PT Astra Serif"/>
          <w:color w:val="000000"/>
          <w:sz w:val="28"/>
          <w:szCs w:val="28"/>
        </w:rPr>
      </w:pPr>
      <w:r w:rsidRPr="006B400B">
        <w:rPr>
          <w:rFonts w:ascii="PT Astra Serif" w:hAnsi="PT Astra Serif"/>
          <w:color w:val="000000"/>
          <w:sz w:val="28"/>
          <w:szCs w:val="28"/>
        </w:rPr>
        <w:t xml:space="preserve">О том, что данная проблема распространена менее, чем везде, считают 7,6%; об отсутствии проблемы как таковой («совсем не распространена») говорили 4,1% опрошенных. </w:t>
      </w:r>
    </w:p>
    <w:p w14:paraId="03275D10" w14:textId="77777777" w:rsidR="0087153B" w:rsidRPr="006B400B" w:rsidRDefault="0087153B" w:rsidP="0087153B">
      <w:pPr>
        <w:widowControl w:val="0"/>
        <w:autoSpaceDE w:val="0"/>
        <w:autoSpaceDN w:val="0"/>
        <w:adjustRightInd w:val="0"/>
        <w:ind w:firstLine="709"/>
        <w:jc w:val="both"/>
        <w:rPr>
          <w:rFonts w:ascii="PT Astra Serif" w:hAnsi="PT Astra Serif"/>
          <w:color w:val="000000"/>
          <w:sz w:val="28"/>
          <w:szCs w:val="28"/>
        </w:rPr>
      </w:pPr>
      <w:r w:rsidRPr="006B400B">
        <w:rPr>
          <w:rFonts w:ascii="PT Astra Serif" w:hAnsi="PT Astra Serif"/>
          <w:color w:val="000000"/>
          <w:sz w:val="28"/>
          <w:szCs w:val="28"/>
        </w:rPr>
        <w:t>Каждый третий (31,3%) участник исследования затруднился дать оценку масштабов рассматриваемой проблемы на территории своего проживания.</w:t>
      </w:r>
    </w:p>
    <w:p w14:paraId="1829E6A3" w14:textId="05A5DD09" w:rsidR="0087153B" w:rsidRPr="006B400B" w:rsidRDefault="0087153B" w:rsidP="0087153B">
      <w:pPr>
        <w:widowControl w:val="0"/>
        <w:autoSpaceDE w:val="0"/>
        <w:autoSpaceDN w:val="0"/>
        <w:adjustRightInd w:val="0"/>
        <w:ind w:firstLine="709"/>
        <w:jc w:val="both"/>
        <w:rPr>
          <w:rFonts w:ascii="PT Astra Serif" w:hAnsi="PT Astra Serif"/>
          <w:color w:val="000000"/>
          <w:sz w:val="28"/>
          <w:szCs w:val="28"/>
        </w:rPr>
      </w:pPr>
      <w:r w:rsidRPr="006B400B">
        <w:rPr>
          <w:rFonts w:ascii="PT Astra Serif" w:hAnsi="PT Astra Serif"/>
          <w:color w:val="000000"/>
          <w:sz w:val="28"/>
          <w:szCs w:val="28"/>
        </w:rPr>
        <w:t xml:space="preserve">Чаще остальных о «широком» </w:t>
      </w:r>
      <w:r w:rsidRPr="006B400B">
        <w:rPr>
          <w:rFonts w:ascii="PT Astra Serif" w:hAnsi="PT Astra Serif"/>
          <w:color w:val="000000"/>
          <w:sz w:val="28"/>
          <w:szCs w:val="28"/>
          <w:u w:val="single"/>
        </w:rPr>
        <w:t>распространении проблемы наркомании</w:t>
      </w:r>
      <w:r w:rsidRPr="006B400B">
        <w:rPr>
          <w:rFonts w:ascii="PT Astra Serif" w:hAnsi="PT Astra Serif"/>
          <w:color w:val="000000"/>
          <w:sz w:val="28"/>
          <w:szCs w:val="28"/>
        </w:rPr>
        <w:t xml:space="preserve"> упоминали в своих ответах жители </w:t>
      </w:r>
      <w:proofErr w:type="spellStart"/>
      <w:r w:rsidR="00B8224A">
        <w:rPr>
          <w:rFonts w:ascii="PT Astra Serif" w:hAnsi="PT Astra Serif"/>
          <w:color w:val="000000"/>
          <w:sz w:val="28"/>
          <w:szCs w:val="28"/>
        </w:rPr>
        <w:t>гг.</w:t>
      </w:r>
      <w:r w:rsidRPr="006B400B">
        <w:rPr>
          <w:rFonts w:ascii="PT Astra Serif" w:hAnsi="PT Astra Serif"/>
          <w:color w:val="000000"/>
          <w:sz w:val="28"/>
          <w:szCs w:val="28"/>
        </w:rPr>
        <w:t>Димитровграда</w:t>
      </w:r>
      <w:proofErr w:type="spellEnd"/>
      <w:r w:rsidR="00B8224A">
        <w:rPr>
          <w:rFonts w:ascii="PT Astra Serif" w:hAnsi="PT Astra Serif"/>
          <w:color w:val="000000"/>
          <w:sz w:val="28"/>
          <w:szCs w:val="28"/>
        </w:rPr>
        <w:t xml:space="preserve"> и</w:t>
      </w:r>
      <w:r w:rsidRPr="006B400B">
        <w:rPr>
          <w:rFonts w:ascii="PT Astra Serif" w:hAnsi="PT Astra Serif"/>
          <w:color w:val="000000"/>
          <w:sz w:val="28"/>
          <w:szCs w:val="28"/>
        </w:rPr>
        <w:t xml:space="preserve"> Новоульяновска, Инзенского, Мелекесского, Тереньгульского муниципальных районов. Противоположное мнение – «проблема наркомании совсем </w:t>
      </w:r>
      <w:r w:rsidRPr="006B400B">
        <w:rPr>
          <w:rFonts w:ascii="PT Astra Serif" w:hAnsi="PT Astra Serif"/>
          <w:color w:val="000000"/>
          <w:sz w:val="28"/>
          <w:szCs w:val="28"/>
        </w:rPr>
        <w:br/>
        <w:t xml:space="preserve">не распространена» – чаще всего высказывали опрошенные Вешкаймского, Старомайнского, Цильнинского муниципальных районов. </w:t>
      </w:r>
    </w:p>
    <w:p w14:paraId="1A81BB0F" w14:textId="77777777"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По мнению жителей Ульяновской области, </w:t>
      </w:r>
      <w:r w:rsidRPr="006B400B">
        <w:rPr>
          <w:rFonts w:ascii="PT Astra Serif" w:hAnsi="PT Astra Serif"/>
          <w:spacing w:val="4"/>
          <w:sz w:val="28"/>
          <w:szCs w:val="28"/>
          <w:u w:val="single"/>
        </w:rPr>
        <w:t>главными причинами распространения наркомании</w:t>
      </w:r>
      <w:r w:rsidRPr="006B400B">
        <w:rPr>
          <w:rFonts w:ascii="PT Astra Serif" w:hAnsi="PT Astra Serif"/>
          <w:spacing w:val="4"/>
          <w:sz w:val="28"/>
          <w:szCs w:val="28"/>
        </w:rPr>
        <w:t xml:space="preserve"> являются разложение нравственных ценностей общества («моральная деградация общества, вседозволенность» – 19,9%) и социально-экономические проблемы населения («неудовлетворенность жизнью, социальное неблагополучие» – 19,3%). </w:t>
      </w:r>
    </w:p>
    <w:p w14:paraId="7DF1EFA2" w14:textId="77777777"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На втором месте полученного рейтинга причин распространения наркомании в обществе – «излишняя свобода, отсутствие организованного досуга» (14,2%) и «влияние наркобизнеса, доступность наркотиков» (13,3%). По мнению 11,8% опрошенных, влияние на распространение наркотиков могут оказывать «безработица и экономические проблемы». В меньшей степени способны оказать влияние на ухудшение ситуации с распространением наркотиков, согласно мнению респондентов, «плохая работа правоохранительных органов», «влияние массовой культуры </w:t>
      </w:r>
      <w:r w:rsidRPr="006B400B">
        <w:rPr>
          <w:rFonts w:ascii="PT Astra Serif" w:hAnsi="PT Astra Serif"/>
          <w:spacing w:val="4"/>
          <w:sz w:val="28"/>
          <w:szCs w:val="28"/>
        </w:rPr>
        <w:br/>
        <w:t>и СМИ» и «слабость профилактической работы» (по 7,9%, 7,0% и 6,3% соответственно).</w:t>
      </w:r>
    </w:p>
    <w:p w14:paraId="45831B1A" w14:textId="75FA9D27"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Наиболее </w:t>
      </w:r>
      <w:r w:rsidRPr="006B400B">
        <w:rPr>
          <w:rFonts w:ascii="PT Astra Serif" w:hAnsi="PT Astra Serif"/>
          <w:spacing w:val="4"/>
          <w:sz w:val="28"/>
          <w:szCs w:val="28"/>
          <w:u w:val="single"/>
        </w:rPr>
        <w:t>эффективными методами профилактики распространения употребления наркотиков</w:t>
      </w:r>
      <w:r w:rsidR="009D48B3" w:rsidRPr="009D48B3">
        <w:rPr>
          <w:rFonts w:ascii="PT Astra Serif" w:hAnsi="PT Astra Serif"/>
          <w:spacing w:val="4"/>
          <w:sz w:val="28"/>
          <w:szCs w:val="28"/>
        </w:rPr>
        <w:t xml:space="preserve">, по мнению опрошенных, </w:t>
      </w:r>
      <w:r w:rsidRPr="009D48B3">
        <w:rPr>
          <w:rFonts w:ascii="PT Astra Serif" w:hAnsi="PT Astra Serif"/>
          <w:spacing w:val="4"/>
          <w:sz w:val="28"/>
          <w:szCs w:val="28"/>
        </w:rPr>
        <w:t>я</w:t>
      </w:r>
      <w:r w:rsidRPr="006B400B">
        <w:rPr>
          <w:rFonts w:ascii="PT Astra Serif" w:hAnsi="PT Astra Serif"/>
          <w:spacing w:val="4"/>
          <w:sz w:val="28"/>
          <w:szCs w:val="28"/>
        </w:rPr>
        <w:t>вляются</w:t>
      </w:r>
      <w:r w:rsidR="00EC2E4D">
        <w:rPr>
          <w:rFonts w:ascii="PT Astra Serif" w:hAnsi="PT Astra Serif"/>
          <w:spacing w:val="4"/>
          <w:sz w:val="28"/>
          <w:szCs w:val="28"/>
        </w:rPr>
        <w:t>:</w:t>
      </w:r>
      <w:r w:rsidRPr="006B400B">
        <w:rPr>
          <w:rFonts w:ascii="PT Astra Serif" w:hAnsi="PT Astra Serif"/>
          <w:spacing w:val="4"/>
          <w:sz w:val="28"/>
          <w:szCs w:val="28"/>
        </w:rPr>
        <w:t xml:space="preserve"> «расширение работы с молод</w:t>
      </w:r>
      <w:r w:rsidR="00587245">
        <w:rPr>
          <w:rFonts w:ascii="PT Astra Serif" w:hAnsi="PT Astra Serif"/>
          <w:spacing w:val="4"/>
          <w:sz w:val="28"/>
          <w:szCs w:val="28"/>
        </w:rPr>
        <w:t>ё</w:t>
      </w:r>
      <w:r w:rsidRPr="006B400B">
        <w:rPr>
          <w:rFonts w:ascii="PT Astra Serif" w:hAnsi="PT Astra Serif"/>
          <w:spacing w:val="4"/>
          <w:sz w:val="28"/>
          <w:szCs w:val="28"/>
        </w:rPr>
        <w:t>жью» (14,1%), «ужесточение мер наказания за</w:t>
      </w:r>
      <w:r w:rsidR="00EE0C50">
        <w:rPr>
          <w:rFonts w:ascii="PT Astra Serif" w:hAnsi="PT Astra Serif"/>
          <w:spacing w:val="4"/>
          <w:sz w:val="28"/>
          <w:szCs w:val="28"/>
        </w:rPr>
        <w:t> </w:t>
      </w:r>
      <w:r w:rsidRPr="006B400B">
        <w:rPr>
          <w:rFonts w:ascii="PT Astra Serif" w:hAnsi="PT Astra Serif"/>
          <w:spacing w:val="4"/>
          <w:sz w:val="28"/>
          <w:szCs w:val="28"/>
        </w:rPr>
        <w:t>наркопреступления» (14,0%), физкультурно-спортивные мероприятия (12,8%), и «повышение доступности помощи психологов и</w:t>
      </w:r>
      <w:r w:rsidR="00DE40E3">
        <w:rPr>
          <w:rFonts w:ascii="PT Astra Serif" w:hAnsi="PT Astra Serif"/>
          <w:spacing w:val="4"/>
          <w:sz w:val="28"/>
          <w:szCs w:val="28"/>
        </w:rPr>
        <w:t> </w:t>
      </w:r>
      <w:r w:rsidRPr="006B400B">
        <w:rPr>
          <w:rFonts w:ascii="PT Astra Serif" w:hAnsi="PT Astra Serif"/>
          <w:spacing w:val="4"/>
          <w:sz w:val="28"/>
          <w:szCs w:val="28"/>
        </w:rPr>
        <w:t>психотерапевтов» (9,8%). Примерно с</w:t>
      </w:r>
      <w:r w:rsidR="00F97283" w:rsidRPr="006B400B">
        <w:rPr>
          <w:rFonts w:ascii="PT Astra Serif" w:hAnsi="PT Astra Serif"/>
          <w:spacing w:val="4"/>
          <w:sz w:val="28"/>
          <w:szCs w:val="28"/>
        </w:rPr>
        <w:t> </w:t>
      </w:r>
      <w:r w:rsidRPr="006B400B">
        <w:rPr>
          <w:rFonts w:ascii="PT Astra Serif" w:hAnsi="PT Astra Serif"/>
          <w:spacing w:val="4"/>
          <w:sz w:val="28"/>
          <w:szCs w:val="28"/>
        </w:rPr>
        <w:t>одинаковой частотой в ответах респондентов встречались предложения по проведению лекций и бесед в</w:t>
      </w:r>
      <w:r w:rsidR="00DE40E3">
        <w:rPr>
          <w:rFonts w:ascii="PT Astra Serif" w:hAnsi="PT Astra Serif"/>
          <w:spacing w:val="4"/>
          <w:sz w:val="28"/>
          <w:szCs w:val="28"/>
        </w:rPr>
        <w:t> </w:t>
      </w:r>
      <w:r w:rsidRPr="006B400B">
        <w:rPr>
          <w:rFonts w:ascii="PT Astra Serif" w:hAnsi="PT Astra Serif"/>
          <w:spacing w:val="4"/>
          <w:sz w:val="28"/>
          <w:szCs w:val="28"/>
        </w:rPr>
        <w:t>учебных заведениях (8,8%), бесед специалистов-наркологов с</w:t>
      </w:r>
      <w:r w:rsidR="00DE40E3">
        <w:rPr>
          <w:rFonts w:ascii="PT Astra Serif" w:hAnsi="PT Astra Serif"/>
          <w:spacing w:val="4"/>
          <w:sz w:val="28"/>
          <w:szCs w:val="28"/>
        </w:rPr>
        <w:t> </w:t>
      </w:r>
      <w:r w:rsidRPr="006B400B">
        <w:rPr>
          <w:rFonts w:ascii="PT Astra Serif" w:hAnsi="PT Astra Serif"/>
          <w:spacing w:val="4"/>
          <w:sz w:val="28"/>
          <w:szCs w:val="28"/>
        </w:rPr>
        <w:t>родителями учащихся, студентов (8,6%) и</w:t>
      </w:r>
      <w:r w:rsidR="00F97283" w:rsidRPr="006B400B">
        <w:rPr>
          <w:rFonts w:ascii="PT Astra Serif" w:hAnsi="PT Astra Serif"/>
          <w:spacing w:val="4"/>
          <w:sz w:val="28"/>
          <w:szCs w:val="28"/>
        </w:rPr>
        <w:t> </w:t>
      </w:r>
      <w:r w:rsidRPr="006B400B">
        <w:rPr>
          <w:rFonts w:ascii="PT Astra Serif" w:hAnsi="PT Astra Serif"/>
          <w:spacing w:val="4"/>
          <w:sz w:val="28"/>
          <w:szCs w:val="28"/>
        </w:rPr>
        <w:t>по</w:t>
      </w:r>
      <w:r w:rsidR="00F97283" w:rsidRPr="006B400B">
        <w:rPr>
          <w:rFonts w:ascii="PT Astra Serif" w:hAnsi="PT Astra Serif"/>
          <w:spacing w:val="4"/>
          <w:sz w:val="28"/>
          <w:szCs w:val="28"/>
        </w:rPr>
        <w:t> </w:t>
      </w:r>
      <w:r w:rsidRPr="006B400B">
        <w:rPr>
          <w:rFonts w:ascii="PT Astra Serif" w:hAnsi="PT Astra Serif"/>
          <w:spacing w:val="4"/>
          <w:sz w:val="28"/>
          <w:szCs w:val="28"/>
        </w:rPr>
        <w:t>принудительному лечению наркоманов (8,0%).</w:t>
      </w:r>
    </w:p>
    <w:p w14:paraId="51B39B05" w14:textId="5D221534"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Кроме того, участниками исследования были высказаны мнения о</w:t>
      </w:r>
      <w:r w:rsidR="00F97283" w:rsidRPr="006B400B">
        <w:rPr>
          <w:rFonts w:ascii="PT Astra Serif" w:hAnsi="PT Astra Serif"/>
          <w:spacing w:val="4"/>
          <w:sz w:val="28"/>
          <w:szCs w:val="28"/>
        </w:rPr>
        <w:t> </w:t>
      </w:r>
      <w:r w:rsidRPr="006B400B">
        <w:rPr>
          <w:rFonts w:ascii="PT Astra Serif" w:hAnsi="PT Astra Serif"/>
          <w:spacing w:val="4"/>
          <w:sz w:val="28"/>
          <w:szCs w:val="28"/>
        </w:rPr>
        <w:t>том, что снижению уровня наркопотребления могло бы способствовать повышение общего уровня финансового благополучия населения, мероприятия по привлечению населения и молодежи к волонтерству, кружк</w:t>
      </w:r>
      <w:r w:rsidR="002F636E">
        <w:rPr>
          <w:rFonts w:ascii="PT Astra Serif" w:hAnsi="PT Astra Serif"/>
          <w:spacing w:val="4"/>
          <w:sz w:val="28"/>
          <w:szCs w:val="28"/>
        </w:rPr>
        <w:t>а</w:t>
      </w:r>
      <w:r w:rsidRPr="006B400B">
        <w:rPr>
          <w:rFonts w:ascii="PT Astra Serif" w:hAnsi="PT Astra Serif"/>
          <w:spacing w:val="4"/>
          <w:sz w:val="28"/>
          <w:szCs w:val="28"/>
        </w:rPr>
        <w:t>м, секциям, клубам по интересам и т.д</w:t>
      </w:r>
      <w:r w:rsidR="004A2D87">
        <w:rPr>
          <w:rFonts w:ascii="PT Astra Serif" w:hAnsi="PT Astra Serif"/>
          <w:spacing w:val="4"/>
          <w:sz w:val="28"/>
          <w:szCs w:val="28"/>
        </w:rPr>
        <w:t>.</w:t>
      </w:r>
    </w:p>
    <w:p w14:paraId="724F0234" w14:textId="3D244FA2" w:rsidR="0087153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Важным моментом в изучении наркоситуации в Ульяновской области является </w:t>
      </w:r>
      <w:r w:rsidRPr="006B400B">
        <w:rPr>
          <w:rFonts w:ascii="PT Astra Serif" w:hAnsi="PT Astra Serif"/>
          <w:spacing w:val="4"/>
          <w:sz w:val="28"/>
          <w:szCs w:val="28"/>
          <w:u w:val="single"/>
        </w:rPr>
        <w:t>определение лёгкости приобретения наркотиков</w:t>
      </w:r>
      <w:r w:rsidRPr="006B400B">
        <w:rPr>
          <w:rFonts w:ascii="PT Astra Serif" w:hAnsi="PT Astra Serif"/>
          <w:spacing w:val="4"/>
          <w:sz w:val="28"/>
          <w:szCs w:val="28"/>
        </w:rPr>
        <w:t xml:space="preserve">. Доступными наркотики </w:t>
      </w:r>
      <w:r w:rsidR="002F636E" w:rsidRPr="006B400B">
        <w:rPr>
          <w:rFonts w:ascii="PT Astra Serif" w:hAnsi="PT Astra Serif"/>
          <w:spacing w:val="4"/>
          <w:sz w:val="28"/>
          <w:szCs w:val="28"/>
        </w:rPr>
        <w:t xml:space="preserve">назвали </w:t>
      </w:r>
      <w:r w:rsidRPr="006B400B">
        <w:rPr>
          <w:rFonts w:ascii="PT Astra Serif" w:hAnsi="PT Astra Serif"/>
          <w:spacing w:val="4"/>
          <w:sz w:val="28"/>
          <w:szCs w:val="28"/>
        </w:rPr>
        <w:t>34,9% опрошенных, в том числе: 26,4% отметили, что наркотики достать «сравнительно легко», 8,5% – «очень легко». Считают, что на сегодняшний день наркотические средства труднодоступны, лишь 1</w:t>
      </w:r>
      <w:r w:rsidR="000C0C66">
        <w:rPr>
          <w:rFonts w:ascii="PT Astra Serif" w:hAnsi="PT Astra Serif"/>
          <w:spacing w:val="4"/>
          <w:sz w:val="28"/>
          <w:szCs w:val="28"/>
        </w:rPr>
        <w:t>6</w:t>
      </w:r>
      <w:r w:rsidRPr="006B400B">
        <w:rPr>
          <w:rFonts w:ascii="PT Astra Serif" w:hAnsi="PT Astra Serif"/>
          <w:spacing w:val="4"/>
          <w:sz w:val="28"/>
          <w:szCs w:val="28"/>
        </w:rPr>
        <w:t xml:space="preserve">,0% опрошенных. Каждый второй респондент затруднился дать оценку доступности наркотиков («не знаю» – 49,1%). </w:t>
      </w:r>
    </w:p>
    <w:p w14:paraId="72A7D031" w14:textId="529C15E9" w:rsidR="004A7047" w:rsidRDefault="004A7047" w:rsidP="004A7047">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О «легкодоступности» наркотиков чаще остальных в своих ответах упоминали жители </w:t>
      </w:r>
      <w:proofErr w:type="spellStart"/>
      <w:r w:rsidR="00DE40E3">
        <w:rPr>
          <w:rFonts w:ascii="PT Astra Serif" w:hAnsi="PT Astra Serif"/>
          <w:spacing w:val="4"/>
          <w:sz w:val="28"/>
          <w:szCs w:val="28"/>
        </w:rPr>
        <w:t>гг.</w:t>
      </w:r>
      <w:r w:rsidRPr="006B400B">
        <w:rPr>
          <w:rFonts w:ascii="PT Astra Serif" w:hAnsi="PT Astra Serif"/>
          <w:spacing w:val="4"/>
          <w:sz w:val="28"/>
          <w:szCs w:val="28"/>
        </w:rPr>
        <w:t>Димитровграда</w:t>
      </w:r>
      <w:proofErr w:type="spellEnd"/>
      <w:r w:rsidR="00DE40E3">
        <w:rPr>
          <w:rFonts w:ascii="PT Astra Serif" w:hAnsi="PT Astra Serif"/>
          <w:spacing w:val="4"/>
          <w:sz w:val="28"/>
          <w:szCs w:val="28"/>
        </w:rPr>
        <w:t xml:space="preserve"> и</w:t>
      </w:r>
      <w:r w:rsidRPr="006B400B">
        <w:rPr>
          <w:rFonts w:ascii="PT Astra Serif" w:hAnsi="PT Astra Serif"/>
          <w:spacing w:val="4"/>
          <w:sz w:val="28"/>
          <w:szCs w:val="28"/>
        </w:rPr>
        <w:t xml:space="preserve"> Новоульяновска, Инзенского, Тереньгульского, Чердаклинского </w:t>
      </w:r>
      <w:r w:rsidR="0042434C" w:rsidRPr="006B400B">
        <w:rPr>
          <w:rFonts w:ascii="PT Astra Serif" w:hAnsi="PT Astra Serif"/>
          <w:spacing w:val="4"/>
          <w:sz w:val="28"/>
          <w:szCs w:val="28"/>
        </w:rPr>
        <w:t xml:space="preserve">муниципальных районов </w:t>
      </w:r>
      <w:r w:rsidRPr="006B400B">
        <w:rPr>
          <w:rFonts w:ascii="PT Astra Serif" w:hAnsi="PT Astra Serif"/>
          <w:spacing w:val="4"/>
          <w:sz w:val="28"/>
          <w:szCs w:val="28"/>
        </w:rPr>
        <w:t xml:space="preserve">и Заволжского района </w:t>
      </w:r>
      <w:proofErr w:type="spellStart"/>
      <w:r w:rsidR="00DE40E3">
        <w:rPr>
          <w:rFonts w:ascii="PT Astra Serif" w:hAnsi="PT Astra Serif"/>
          <w:spacing w:val="4"/>
          <w:sz w:val="28"/>
          <w:szCs w:val="28"/>
        </w:rPr>
        <w:t>г.</w:t>
      </w:r>
      <w:r w:rsidRPr="006B400B">
        <w:rPr>
          <w:rFonts w:ascii="PT Astra Serif" w:hAnsi="PT Astra Serif"/>
          <w:spacing w:val="4"/>
          <w:sz w:val="28"/>
          <w:szCs w:val="28"/>
        </w:rPr>
        <w:t>Ульяновска</w:t>
      </w:r>
      <w:proofErr w:type="spellEnd"/>
      <w:r w:rsidRPr="006B400B">
        <w:rPr>
          <w:rFonts w:ascii="PT Astra Serif" w:hAnsi="PT Astra Serif"/>
          <w:spacing w:val="4"/>
          <w:sz w:val="28"/>
          <w:szCs w:val="28"/>
        </w:rPr>
        <w:t>.</w:t>
      </w:r>
    </w:p>
    <w:p w14:paraId="0DD6A284" w14:textId="60093F0D" w:rsidR="004A7047" w:rsidRPr="006B400B" w:rsidRDefault="004A7047" w:rsidP="004A7047">
      <w:pPr>
        <w:ind w:firstLine="709"/>
        <w:jc w:val="both"/>
        <w:rPr>
          <w:rFonts w:ascii="PT Astra Serif" w:hAnsi="PT Astra Serif"/>
          <w:spacing w:val="4"/>
          <w:sz w:val="28"/>
          <w:szCs w:val="28"/>
        </w:rPr>
      </w:pPr>
      <w:r w:rsidRPr="006B400B">
        <w:rPr>
          <w:rFonts w:ascii="PT Astra Serif" w:hAnsi="PT Astra Serif"/>
          <w:spacing w:val="4"/>
          <w:sz w:val="28"/>
          <w:szCs w:val="28"/>
        </w:rPr>
        <w:t>Суммарная доля респондентов, имеющих в кругу своего общения лиц, употребляющих наркотики, согласно данным исследования, составила 18,6%, в том числе</w:t>
      </w:r>
      <w:r w:rsidR="002F636E">
        <w:rPr>
          <w:rFonts w:ascii="PT Astra Serif" w:hAnsi="PT Astra Serif"/>
          <w:spacing w:val="4"/>
          <w:sz w:val="28"/>
          <w:szCs w:val="28"/>
        </w:rPr>
        <w:t>:</w:t>
      </w:r>
      <w:r w:rsidRPr="006B400B">
        <w:rPr>
          <w:rFonts w:ascii="PT Astra Serif" w:hAnsi="PT Astra Serif"/>
          <w:spacing w:val="4"/>
          <w:sz w:val="28"/>
          <w:szCs w:val="28"/>
        </w:rPr>
        <w:t xml:space="preserve"> 15,3% из них указали, «что в кругу друзей, знакомых такие люди есть», 2,9% опрошенных отметили, что «знают много таких людей», а 0,4%, что «практически все друзья и близкие знакомые употребляют наркотики». </w:t>
      </w:r>
    </w:p>
    <w:p w14:paraId="53803CA9" w14:textId="79A40F7C" w:rsidR="000F0E1B" w:rsidRPr="006B400B" w:rsidRDefault="000F0E1B" w:rsidP="000F0E1B">
      <w:pPr>
        <w:jc w:val="both"/>
        <w:rPr>
          <w:rFonts w:ascii="PT Astra Serif" w:hAnsi="PT Astra Serif"/>
          <w:spacing w:val="4"/>
          <w:sz w:val="28"/>
          <w:szCs w:val="28"/>
        </w:rPr>
      </w:pPr>
      <w:r w:rsidRPr="006049EF">
        <w:rPr>
          <w:rFonts w:ascii="PT Astra Serif" w:hAnsi="PT Astra Serif"/>
          <w:bCs/>
          <w:noProof/>
          <w:sz w:val="20"/>
          <w:szCs w:val="20"/>
        </w:rPr>
        <w:drawing>
          <wp:inline distT="0" distB="0" distL="0" distR="0" wp14:anchorId="25F2FE10" wp14:editId="3EFCB5BD">
            <wp:extent cx="5920740" cy="3040380"/>
            <wp:effectExtent l="0" t="0" r="381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740" cy="3040380"/>
                    </a:xfrm>
                    <a:prstGeom prst="rect">
                      <a:avLst/>
                    </a:prstGeom>
                    <a:noFill/>
                  </pic:spPr>
                </pic:pic>
              </a:graphicData>
            </a:graphic>
          </wp:inline>
        </w:drawing>
      </w:r>
    </w:p>
    <w:p w14:paraId="18B04D93" w14:textId="0528287D"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Структура ответов респондентов, упомянувших о наличии лиц-наркопотребителей в кругу своего общения указывает, что к «группе риска» можно отнести население Барышского, Инзенского, Кузоватовского, Сурского, Тереньгульского, Ульяновского, Цильнинского и</w:t>
      </w:r>
      <w:r w:rsidR="00EE0C50">
        <w:rPr>
          <w:rFonts w:ascii="PT Astra Serif" w:hAnsi="PT Astra Serif"/>
          <w:spacing w:val="4"/>
          <w:sz w:val="28"/>
          <w:szCs w:val="28"/>
        </w:rPr>
        <w:t> </w:t>
      </w:r>
      <w:r w:rsidRPr="006B400B">
        <w:rPr>
          <w:rFonts w:ascii="PT Astra Serif" w:hAnsi="PT Astra Serif"/>
          <w:spacing w:val="4"/>
          <w:sz w:val="28"/>
          <w:szCs w:val="28"/>
        </w:rPr>
        <w:t>Чердаклинского муниципальных районов в возрасте 21-25 лет.</w:t>
      </w:r>
    </w:p>
    <w:p w14:paraId="3E9CBBE5" w14:textId="2A909888"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Подавляющее большинство жителей региона, принявших участие в</w:t>
      </w:r>
      <w:r w:rsidR="00F97283" w:rsidRPr="006B400B">
        <w:rPr>
          <w:rFonts w:ascii="PT Astra Serif" w:hAnsi="PT Astra Serif"/>
          <w:spacing w:val="4"/>
          <w:sz w:val="28"/>
          <w:szCs w:val="28"/>
        </w:rPr>
        <w:t> </w:t>
      </w:r>
      <w:r w:rsidRPr="006B400B">
        <w:rPr>
          <w:rFonts w:ascii="PT Astra Serif" w:hAnsi="PT Astra Serif"/>
          <w:spacing w:val="4"/>
          <w:sz w:val="28"/>
          <w:szCs w:val="28"/>
        </w:rPr>
        <w:t>исследовани</w:t>
      </w:r>
      <w:r w:rsidR="006D0F94">
        <w:rPr>
          <w:rFonts w:ascii="PT Astra Serif" w:hAnsi="PT Astra Serif"/>
          <w:spacing w:val="4"/>
          <w:sz w:val="28"/>
          <w:szCs w:val="28"/>
        </w:rPr>
        <w:t>и</w:t>
      </w:r>
      <w:r w:rsidRPr="006B400B">
        <w:rPr>
          <w:rFonts w:ascii="PT Astra Serif" w:hAnsi="PT Astra Serif"/>
          <w:spacing w:val="4"/>
          <w:sz w:val="28"/>
          <w:szCs w:val="28"/>
        </w:rPr>
        <w:t>, указали, что не общаются с людьми, употребляющими наркотики («нет, я не общаюсь с такими людьми») – 81,3%.</w:t>
      </w:r>
    </w:p>
    <w:p w14:paraId="1DE12293" w14:textId="2C8F7686" w:rsidR="0087153B" w:rsidRPr="006B400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Главным стоп-фактором, </w:t>
      </w:r>
      <w:r w:rsidRPr="006B400B">
        <w:rPr>
          <w:rFonts w:ascii="PT Astra Serif" w:hAnsi="PT Astra Serif"/>
          <w:spacing w:val="4"/>
          <w:sz w:val="28"/>
          <w:szCs w:val="28"/>
          <w:u w:val="single"/>
        </w:rPr>
        <w:t>удерживающим от употребления наркотиков</w:t>
      </w:r>
      <w:r w:rsidRPr="006B400B">
        <w:rPr>
          <w:rFonts w:ascii="PT Astra Serif" w:hAnsi="PT Astra Serif"/>
          <w:spacing w:val="4"/>
          <w:sz w:val="28"/>
          <w:szCs w:val="28"/>
        </w:rPr>
        <w:t>, согласно полученным данным, является осознанное отрицательное отношение к их употреблению (30,5%). Следующим по</w:t>
      </w:r>
      <w:r w:rsidR="00F97283" w:rsidRPr="006B400B">
        <w:rPr>
          <w:rFonts w:ascii="PT Astra Serif" w:hAnsi="PT Astra Serif"/>
          <w:spacing w:val="4"/>
          <w:sz w:val="28"/>
          <w:szCs w:val="28"/>
        </w:rPr>
        <w:t> </w:t>
      </w:r>
      <w:r w:rsidRPr="006B400B">
        <w:rPr>
          <w:rFonts w:ascii="PT Astra Serif" w:hAnsi="PT Astra Serif"/>
          <w:spacing w:val="4"/>
          <w:sz w:val="28"/>
          <w:szCs w:val="28"/>
        </w:rPr>
        <w:t>значимости, удерживающим фактором является боязнь ранней смерти (11,8%). Примерно в равных долях встречались ответы респондентов, связанные с такими причинами неупотребления ими наркотиков, как потеря уважения близких (9,6%), полное привыкание (9,4%), боязнь оказаться в</w:t>
      </w:r>
      <w:r w:rsidR="00EE0C50">
        <w:rPr>
          <w:rFonts w:ascii="PT Astra Serif" w:hAnsi="PT Astra Serif"/>
          <w:spacing w:val="4"/>
          <w:sz w:val="28"/>
          <w:szCs w:val="28"/>
        </w:rPr>
        <w:t> </w:t>
      </w:r>
      <w:r w:rsidRPr="006B400B">
        <w:rPr>
          <w:rFonts w:ascii="PT Astra Serif" w:hAnsi="PT Astra Serif"/>
          <w:spacing w:val="4"/>
          <w:sz w:val="28"/>
          <w:szCs w:val="28"/>
        </w:rPr>
        <w:t>тюрьме (9,3%), боязнь остаться ненужным обществу (9,1%), опасность заболеть ВИЧ-инфекцией и вирусными гепатитами В и С, боязнь отлучения от семьи (7,6%). О финансовых трудностях, препятствующих употреблению наркотиков («дорого (не хватает средств)») указали 1,8% опрошенных.</w:t>
      </w:r>
    </w:p>
    <w:p w14:paraId="016ECE1D" w14:textId="46AC0456" w:rsidR="000F0E1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По данным исследования, 9 из 10-ти опрошенных (93,3%) в ситуации предложения наркотиков отказались бы от употребления. Удельный вес респондентов, ответы которых предполагали неоднозначные варианты поведения в ситуации </w:t>
      </w:r>
      <w:proofErr w:type="spellStart"/>
      <w:r w:rsidRPr="006B400B">
        <w:rPr>
          <w:rFonts w:ascii="PT Astra Serif" w:hAnsi="PT Astra Serif"/>
          <w:spacing w:val="4"/>
          <w:sz w:val="28"/>
          <w:szCs w:val="28"/>
        </w:rPr>
        <w:t>наркопредложения</w:t>
      </w:r>
      <w:proofErr w:type="spellEnd"/>
      <w:r w:rsidRPr="006B400B">
        <w:rPr>
          <w:rFonts w:ascii="PT Astra Serif" w:hAnsi="PT Astra Serif"/>
          <w:spacing w:val="4"/>
          <w:sz w:val="28"/>
          <w:szCs w:val="28"/>
        </w:rPr>
        <w:t xml:space="preserve"> («попробовал(а) бы», «исходил(а) бы из того, какой наркотик», «повел(а) бы себя в зависимости от ситуации настроения») составил 4,9%. Доля затруднившихся дать ответ на</w:t>
      </w:r>
      <w:r w:rsidR="00EE0C50">
        <w:rPr>
          <w:rFonts w:ascii="PT Astra Serif" w:hAnsi="PT Astra Serif"/>
          <w:spacing w:val="4"/>
          <w:sz w:val="28"/>
          <w:szCs w:val="28"/>
        </w:rPr>
        <w:t> </w:t>
      </w:r>
      <w:r w:rsidRPr="006B400B">
        <w:rPr>
          <w:rFonts w:ascii="PT Astra Serif" w:hAnsi="PT Astra Serif"/>
          <w:spacing w:val="4"/>
          <w:sz w:val="28"/>
          <w:szCs w:val="28"/>
        </w:rPr>
        <w:t>рассматриваемый вопрос («не знаю») составила 1,7%.</w:t>
      </w:r>
    </w:p>
    <w:p w14:paraId="0008EBA9" w14:textId="6B540875" w:rsidR="000F0E1B" w:rsidRDefault="000F0E1B"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Большинство опрошенных упоминали в своих ответах об отсутствии ситуаций </w:t>
      </w:r>
      <w:proofErr w:type="spellStart"/>
      <w:r w:rsidRPr="006B400B">
        <w:rPr>
          <w:rFonts w:ascii="PT Astra Serif" w:hAnsi="PT Astra Serif"/>
          <w:spacing w:val="4"/>
          <w:sz w:val="28"/>
          <w:szCs w:val="28"/>
        </w:rPr>
        <w:t>наркопредложения</w:t>
      </w:r>
      <w:proofErr w:type="spellEnd"/>
      <w:r w:rsidRPr="006B400B">
        <w:rPr>
          <w:rFonts w:ascii="PT Astra Serif" w:hAnsi="PT Astra Serif"/>
          <w:spacing w:val="4"/>
          <w:sz w:val="28"/>
          <w:szCs w:val="28"/>
        </w:rPr>
        <w:t xml:space="preserve"> (81,9%), отказались дать ответ на данный вопрос 3,</w:t>
      </w:r>
      <w:r w:rsidR="00CF6C59">
        <w:rPr>
          <w:rFonts w:ascii="PT Astra Serif" w:hAnsi="PT Astra Serif"/>
          <w:spacing w:val="4"/>
          <w:sz w:val="28"/>
          <w:szCs w:val="28"/>
        </w:rPr>
        <w:t>1</w:t>
      </w:r>
      <w:r w:rsidRPr="006B400B">
        <w:rPr>
          <w:rFonts w:ascii="PT Astra Serif" w:hAnsi="PT Astra Serif"/>
          <w:spacing w:val="4"/>
          <w:sz w:val="28"/>
          <w:szCs w:val="28"/>
        </w:rPr>
        <w:t xml:space="preserve">% респондентов. О наличии опыта </w:t>
      </w:r>
      <w:proofErr w:type="spellStart"/>
      <w:r w:rsidRPr="006B400B">
        <w:rPr>
          <w:rFonts w:ascii="PT Astra Serif" w:hAnsi="PT Astra Serif"/>
          <w:spacing w:val="4"/>
          <w:sz w:val="28"/>
          <w:szCs w:val="28"/>
        </w:rPr>
        <w:t>наркопредложения</w:t>
      </w:r>
      <w:proofErr w:type="spellEnd"/>
      <w:r w:rsidRPr="006B400B">
        <w:rPr>
          <w:rFonts w:ascii="PT Astra Serif" w:hAnsi="PT Astra Serif"/>
          <w:spacing w:val="4"/>
          <w:sz w:val="28"/>
          <w:szCs w:val="28"/>
        </w:rPr>
        <w:t xml:space="preserve"> указали 15,1%. Чаще всего такие ответы встречались среди жителей Барышского, Вешкаймского, Инзенского, Кузоватовского, Мелекесского и</w:t>
      </w:r>
      <w:r w:rsidR="00DE40E3">
        <w:rPr>
          <w:rFonts w:ascii="PT Astra Serif" w:hAnsi="PT Astra Serif"/>
          <w:spacing w:val="4"/>
          <w:sz w:val="28"/>
          <w:szCs w:val="28"/>
        </w:rPr>
        <w:t> </w:t>
      </w:r>
      <w:r w:rsidRPr="006B400B">
        <w:rPr>
          <w:rFonts w:ascii="PT Astra Serif" w:hAnsi="PT Astra Serif"/>
          <w:spacing w:val="4"/>
          <w:sz w:val="28"/>
          <w:szCs w:val="28"/>
        </w:rPr>
        <w:t>Новоспасского муниципальных районов.</w:t>
      </w:r>
    </w:p>
    <w:p w14:paraId="1611364E" w14:textId="2D5CFBA2" w:rsidR="000F0E1B" w:rsidRPr="006B400B" w:rsidRDefault="000F0E1B" w:rsidP="000F0E1B">
      <w:pPr>
        <w:ind w:firstLine="709"/>
        <w:jc w:val="both"/>
        <w:rPr>
          <w:rFonts w:ascii="PT Astra Serif" w:hAnsi="PT Astra Serif"/>
          <w:spacing w:val="4"/>
          <w:sz w:val="28"/>
          <w:szCs w:val="28"/>
        </w:rPr>
      </w:pPr>
      <w:r w:rsidRPr="006049EF">
        <w:rPr>
          <w:rFonts w:ascii="PT Astra Serif" w:hAnsi="PT Astra Serif"/>
          <w:noProof/>
          <w:sz w:val="20"/>
        </w:rPr>
        <w:drawing>
          <wp:inline distT="0" distB="0" distL="0" distR="0" wp14:anchorId="632E34E7" wp14:editId="4F615D88">
            <wp:extent cx="5196840" cy="339598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6840" cy="3395980"/>
                    </a:xfrm>
                    <a:prstGeom prst="rect">
                      <a:avLst/>
                    </a:prstGeom>
                    <a:noFill/>
                  </pic:spPr>
                </pic:pic>
              </a:graphicData>
            </a:graphic>
          </wp:inline>
        </w:drawing>
      </w:r>
    </w:p>
    <w:p w14:paraId="0F33AF4C" w14:textId="1E1B9305" w:rsidR="0087153B" w:rsidRDefault="0087153B"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Возрастные рамки </w:t>
      </w:r>
      <w:r w:rsidRPr="006B400B">
        <w:rPr>
          <w:rFonts w:ascii="PT Astra Serif" w:hAnsi="PT Astra Serif"/>
          <w:spacing w:val="4"/>
          <w:sz w:val="28"/>
          <w:szCs w:val="28"/>
          <w:u w:val="single"/>
        </w:rPr>
        <w:t>первого опыта наркопотребления</w:t>
      </w:r>
      <w:r w:rsidRPr="006B400B">
        <w:rPr>
          <w:rFonts w:ascii="PT Astra Serif" w:hAnsi="PT Astra Serif"/>
          <w:spacing w:val="4"/>
          <w:sz w:val="28"/>
          <w:szCs w:val="28"/>
        </w:rPr>
        <w:t>, согласно полученным данным, составляют 16-25 лет (90,9%), из них: 24,2% от числа имеющих опыт наркопотребления</w:t>
      </w:r>
      <w:r w:rsidR="00DE40E3">
        <w:rPr>
          <w:rFonts w:ascii="PT Astra Serif" w:hAnsi="PT Astra Serif"/>
          <w:spacing w:val="4"/>
          <w:sz w:val="28"/>
          <w:szCs w:val="28"/>
        </w:rPr>
        <w:t>,</w:t>
      </w:r>
      <w:r w:rsidRPr="006B400B">
        <w:rPr>
          <w:rFonts w:ascii="PT Astra Serif" w:hAnsi="PT Astra Serif"/>
          <w:spacing w:val="4"/>
          <w:sz w:val="28"/>
          <w:szCs w:val="28"/>
        </w:rPr>
        <w:t xml:space="preserve"> указали возраст своей «</w:t>
      </w:r>
      <w:r w:rsidR="00DE40E3">
        <w:rPr>
          <w:rFonts w:ascii="PT Astra Serif" w:hAnsi="PT Astra Serif"/>
          <w:spacing w:val="4"/>
          <w:sz w:val="28"/>
          <w:szCs w:val="28"/>
        </w:rPr>
        <w:t>первой</w:t>
      </w:r>
      <w:r w:rsidRPr="006B400B">
        <w:rPr>
          <w:rFonts w:ascii="PT Astra Serif" w:hAnsi="PT Astra Serif"/>
          <w:spacing w:val="4"/>
          <w:sz w:val="28"/>
          <w:szCs w:val="28"/>
        </w:rPr>
        <w:t xml:space="preserve"> пробы» в</w:t>
      </w:r>
      <w:r w:rsidR="00F97283" w:rsidRPr="006B400B">
        <w:rPr>
          <w:rFonts w:ascii="PT Astra Serif" w:hAnsi="PT Astra Serif"/>
          <w:spacing w:val="4"/>
          <w:sz w:val="28"/>
          <w:szCs w:val="28"/>
        </w:rPr>
        <w:t> </w:t>
      </w:r>
      <w:r w:rsidRPr="006B400B">
        <w:rPr>
          <w:rFonts w:ascii="PT Astra Serif" w:hAnsi="PT Astra Serif"/>
          <w:spacing w:val="4"/>
          <w:sz w:val="28"/>
          <w:szCs w:val="28"/>
        </w:rPr>
        <w:t>16-17 лет, 51,5% - в возрасте 18-20 лет и 15,2% - в возрасте 21-25 лет.</w:t>
      </w:r>
    </w:p>
    <w:p w14:paraId="0B632227" w14:textId="199870A3" w:rsidR="00372E0F" w:rsidRDefault="00372E0F" w:rsidP="0087153B">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Чаще всего </w:t>
      </w:r>
      <w:r w:rsidRPr="006B400B">
        <w:rPr>
          <w:rFonts w:ascii="PT Astra Serif" w:hAnsi="PT Astra Serif"/>
          <w:spacing w:val="4"/>
          <w:sz w:val="28"/>
          <w:szCs w:val="28"/>
          <w:u w:val="single"/>
        </w:rPr>
        <w:t>первый опыт употребления наркотиков</w:t>
      </w:r>
      <w:r w:rsidRPr="006B400B">
        <w:rPr>
          <w:rFonts w:ascii="PT Astra Serif" w:hAnsi="PT Astra Serif"/>
          <w:spacing w:val="4"/>
          <w:sz w:val="28"/>
          <w:szCs w:val="28"/>
        </w:rPr>
        <w:t xml:space="preserve"> совершается «на улице, во дворе, в подъезде» (30,3%), «на природе, за городом» (22,7%). Реже – «в гостях у друзей, знакомых» (13,6%), «дома» (12,1%), «в клубах, на дискотеках» (9,1%). Менее популярными местами приобщения к</w:t>
      </w:r>
      <w:r w:rsidR="00EE0C50">
        <w:rPr>
          <w:rFonts w:ascii="PT Astra Serif" w:hAnsi="PT Astra Serif"/>
          <w:spacing w:val="4"/>
          <w:sz w:val="28"/>
          <w:szCs w:val="28"/>
        </w:rPr>
        <w:t> </w:t>
      </w:r>
      <w:r w:rsidRPr="006B400B">
        <w:rPr>
          <w:rFonts w:ascii="PT Astra Serif" w:hAnsi="PT Astra Serif"/>
          <w:spacing w:val="4"/>
          <w:sz w:val="28"/>
          <w:szCs w:val="28"/>
        </w:rPr>
        <w:t>наркопотреблению, по итогам проведенного исследования, являются «учебные заведения» (4,5%) и «армия» (3,0%).</w:t>
      </w:r>
    </w:p>
    <w:p w14:paraId="1D6B4F51" w14:textId="38CE875B" w:rsidR="00EC445C" w:rsidRPr="006B400B" w:rsidRDefault="00EC445C" w:rsidP="00EC445C">
      <w:pPr>
        <w:jc w:val="both"/>
        <w:rPr>
          <w:rFonts w:ascii="PT Astra Serif" w:hAnsi="PT Astra Serif"/>
          <w:spacing w:val="4"/>
          <w:sz w:val="28"/>
          <w:szCs w:val="28"/>
        </w:rPr>
      </w:pPr>
      <w:r w:rsidRPr="006049EF">
        <w:rPr>
          <w:rFonts w:ascii="PT Astra Serif" w:hAnsi="PT Astra Serif"/>
          <w:noProof/>
          <w:sz w:val="20"/>
          <w:szCs w:val="28"/>
        </w:rPr>
        <w:drawing>
          <wp:inline distT="0" distB="0" distL="0" distR="0" wp14:anchorId="662B78FC" wp14:editId="73CC2429">
            <wp:extent cx="5967663" cy="3063771"/>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4929" cy="3077769"/>
                    </a:xfrm>
                    <a:prstGeom prst="rect">
                      <a:avLst/>
                    </a:prstGeom>
                    <a:noFill/>
                  </pic:spPr>
                </pic:pic>
              </a:graphicData>
            </a:graphic>
          </wp:inline>
        </w:drawing>
      </w:r>
    </w:p>
    <w:p w14:paraId="5BD2F5AE" w14:textId="6640A6A3" w:rsidR="00FB330F" w:rsidRPr="006B400B" w:rsidRDefault="00BF7247" w:rsidP="00393C26">
      <w:pPr>
        <w:jc w:val="center"/>
        <w:rPr>
          <w:rFonts w:ascii="PT Astra Serif" w:hAnsi="PT Astra Serif"/>
          <w:b/>
          <w:sz w:val="28"/>
          <w:szCs w:val="28"/>
          <w:rPrChange w:id="39" w:author="Якунчиков Георгий Евгеньевич" w:date="2024-03-05T15:38:00Z">
            <w:rPr>
              <w:rFonts w:ascii="PT Astra Serif" w:hAnsi="PT Astra Serif"/>
              <w:b/>
              <w:color w:val="FF0000"/>
              <w:sz w:val="28"/>
              <w:szCs w:val="28"/>
            </w:rPr>
          </w:rPrChange>
        </w:rPr>
      </w:pPr>
      <w:r w:rsidRPr="006B400B">
        <w:rPr>
          <w:rFonts w:ascii="PT Astra Serif" w:hAnsi="PT Astra Serif"/>
          <w:b/>
          <w:sz w:val="28"/>
          <w:szCs w:val="28"/>
          <w:rPrChange w:id="40" w:author="Якунчиков Георгий Евгеньевич" w:date="2024-03-05T15:38:00Z">
            <w:rPr>
              <w:rFonts w:ascii="PT Astra Serif" w:hAnsi="PT Astra Serif"/>
              <w:b/>
              <w:color w:val="FF0000"/>
              <w:sz w:val="28"/>
              <w:szCs w:val="28"/>
            </w:rPr>
          </w:rPrChange>
        </w:rPr>
        <w:t xml:space="preserve">3. </w:t>
      </w:r>
      <w:r w:rsidR="00FB330F" w:rsidRPr="006B400B">
        <w:rPr>
          <w:rFonts w:ascii="PT Astra Serif" w:hAnsi="PT Astra Serif"/>
          <w:b/>
          <w:sz w:val="28"/>
          <w:szCs w:val="28"/>
          <w:rPrChange w:id="41" w:author="Якунчиков Георгий Евгеньевич" w:date="2024-03-05T15:38:00Z">
            <w:rPr>
              <w:rFonts w:ascii="PT Astra Serif" w:hAnsi="PT Astra Serif"/>
              <w:b/>
              <w:color w:val="FF0000"/>
              <w:sz w:val="28"/>
              <w:szCs w:val="28"/>
            </w:rPr>
          </w:rPrChange>
        </w:rPr>
        <w:t xml:space="preserve">Оценка состояния и доступности наркологической медицинской помощи, реабилитации и ресоциализации лиц, допускающих </w:t>
      </w:r>
    </w:p>
    <w:p w14:paraId="7DB474D0" w14:textId="6E3E01AB" w:rsidR="00FB330F" w:rsidRPr="006B400B" w:rsidRDefault="00FB330F" w:rsidP="00393C26">
      <w:pPr>
        <w:jc w:val="center"/>
        <w:rPr>
          <w:rFonts w:ascii="PT Astra Serif" w:hAnsi="PT Astra Serif"/>
          <w:b/>
          <w:sz w:val="28"/>
          <w:szCs w:val="28"/>
          <w:rPrChange w:id="42" w:author="Якунчиков Георгий Евгеньевич" w:date="2024-03-05T15:38:00Z">
            <w:rPr>
              <w:rFonts w:ascii="PT Astra Serif" w:hAnsi="PT Astra Serif"/>
              <w:b/>
              <w:color w:val="FF0000"/>
              <w:sz w:val="28"/>
              <w:szCs w:val="28"/>
            </w:rPr>
          </w:rPrChange>
        </w:rPr>
      </w:pPr>
      <w:r w:rsidRPr="006B400B">
        <w:rPr>
          <w:rFonts w:ascii="PT Astra Serif" w:hAnsi="PT Astra Serif"/>
          <w:b/>
          <w:sz w:val="28"/>
          <w:szCs w:val="28"/>
          <w:rPrChange w:id="43" w:author="Якунчиков Георгий Евгеньевич" w:date="2024-03-05T15:38:00Z">
            <w:rPr>
              <w:rFonts w:ascii="PT Astra Serif" w:hAnsi="PT Astra Serif"/>
              <w:b/>
              <w:color w:val="FF0000"/>
              <w:sz w:val="28"/>
              <w:szCs w:val="28"/>
            </w:rPr>
          </w:rPrChange>
        </w:rPr>
        <w:t>потребление наркотиков в немедицинских целях</w:t>
      </w:r>
    </w:p>
    <w:p w14:paraId="608D9251" w14:textId="0EF25AC8" w:rsidR="00BF7247" w:rsidRPr="006B400B" w:rsidRDefault="00BF7247" w:rsidP="00AA0982">
      <w:pPr>
        <w:ind w:firstLine="709"/>
        <w:jc w:val="center"/>
        <w:rPr>
          <w:rFonts w:ascii="PT Astra Serif" w:hAnsi="PT Astra Serif"/>
          <w:b/>
          <w:sz w:val="28"/>
          <w:szCs w:val="28"/>
          <w:rPrChange w:id="44" w:author="Якунчиков Георгий Евгеньевич" w:date="2024-03-05T15:38:00Z">
            <w:rPr>
              <w:rFonts w:ascii="PT Astra Serif" w:hAnsi="PT Astra Serif"/>
              <w:b/>
              <w:color w:val="FF0000"/>
              <w:sz w:val="28"/>
              <w:szCs w:val="28"/>
            </w:rPr>
          </w:rPrChange>
        </w:rPr>
      </w:pPr>
    </w:p>
    <w:p w14:paraId="3B58EB2D" w14:textId="4DB88983"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Медицинская помощь по профилю «психиатрия-наркология» жителям Ульяновской области оказывается в виде первичной специализированной медико-санитарной и специализированной медицинской помощи в</w:t>
      </w:r>
      <w:r w:rsidR="00EE0C50">
        <w:rPr>
          <w:rFonts w:ascii="PT Astra Serif" w:hAnsi="PT Astra Serif"/>
          <w:spacing w:val="4"/>
          <w:sz w:val="28"/>
          <w:szCs w:val="28"/>
        </w:rPr>
        <w:t> </w:t>
      </w:r>
      <w:r w:rsidRPr="006B400B">
        <w:rPr>
          <w:rFonts w:ascii="PT Astra Serif" w:hAnsi="PT Astra Serif"/>
          <w:spacing w:val="4"/>
          <w:sz w:val="28"/>
          <w:szCs w:val="28"/>
        </w:rPr>
        <w:t>соответствии с приказом Министерства здравоохранения Российской Федерации от 30.12.2015 № 1034н «Об</w:t>
      </w:r>
      <w:ins w:id="45" w:author="Якунчиков Георгий Евгеньевич" w:date="2024-03-05T15:22:00Z">
        <w:r w:rsidR="0042292E" w:rsidRPr="006B400B">
          <w:rPr>
            <w:rFonts w:ascii="PT Astra Serif" w:hAnsi="PT Astra Serif"/>
            <w:spacing w:val="4"/>
            <w:sz w:val="28"/>
            <w:szCs w:val="28"/>
          </w:rPr>
          <w:t> </w:t>
        </w:r>
      </w:ins>
      <w:del w:id="46" w:author="Якунчиков Георгий Евгеньевич" w:date="2024-03-05T15:22:00Z">
        <w:r w:rsidRPr="006B400B" w:rsidDel="0042292E">
          <w:rPr>
            <w:rFonts w:ascii="PT Astra Serif" w:hAnsi="PT Astra Serif"/>
            <w:spacing w:val="4"/>
            <w:sz w:val="28"/>
            <w:szCs w:val="28"/>
          </w:rPr>
          <w:delText xml:space="preserve"> </w:delText>
        </w:r>
      </w:del>
      <w:r w:rsidRPr="006B400B">
        <w:rPr>
          <w:rFonts w:ascii="PT Astra Serif" w:hAnsi="PT Astra Serif"/>
          <w:spacing w:val="4"/>
          <w:sz w:val="28"/>
          <w:szCs w:val="28"/>
        </w:rPr>
        <w:t>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w:t>
      </w:r>
      <w:r w:rsidR="00EE0C50">
        <w:rPr>
          <w:rFonts w:ascii="PT Astra Serif" w:hAnsi="PT Astra Serif"/>
          <w:spacing w:val="4"/>
          <w:sz w:val="28"/>
          <w:szCs w:val="28"/>
        </w:rPr>
        <w:t> </w:t>
      </w:r>
      <w:r w:rsidRPr="006B400B">
        <w:rPr>
          <w:rFonts w:ascii="PT Astra Serif" w:hAnsi="PT Astra Serif"/>
          <w:spacing w:val="4"/>
          <w:sz w:val="28"/>
          <w:szCs w:val="28"/>
        </w:rPr>
        <w:t>(или) расстройствами поведения, связанными с употреблением психоактивных веществ».</w:t>
      </w:r>
    </w:p>
    <w:p w14:paraId="5D42F430" w14:textId="4714FFB3"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Первичная специализированная медико-санитарная помощь оказывается в медицинских организациях</w:t>
      </w:r>
      <w:r w:rsidR="00CF6C59">
        <w:rPr>
          <w:rFonts w:ascii="PT Astra Serif" w:hAnsi="PT Astra Serif"/>
          <w:spacing w:val="4"/>
          <w:sz w:val="28"/>
          <w:szCs w:val="28"/>
        </w:rPr>
        <w:t>, расположенных на территории Ульяновской области</w:t>
      </w:r>
      <w:r w:rsidRPr="006B400B">
        <w:rPr>
          <w:rFonts w:ascii="PT Astra Serif" w:hAnsi="PT Astra Serif"/>
          <w:spacing w:val="4"/>
          <w:sz w:val="28"/>
          <w:szCs w:val="28"/>
        </w:rPr>
        <w:t>:</w:t>
      </w:r>
    </w:p>
    <w:p w14:paraId="6C9EC348" w14:textId="3835B66F"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ГУЗ </w:t>
      </w:r>
      <w:ins w:id="47" w:author="Якунчиков Георгий Евгеньевич" w:date="2024-03-05T15:22:00Z">
        <w:r w:rsidR="0042292E" w:rsidRPr="006B400B">
          <w:rPr>
            <w:rFonts w:ascii="PT Astra Serif" w:hAnsi="PT Astra Serif"/>
            <w:spacing w:val="4"/>
            <w:sz w:val="28"/>
            <w:szCs w:val="28"/>
          </w:rPr>
          <w:t>УОКНБ</w:t>
        </w:r>
      </w:ins>
      <w:del w:id="48" w:author="Якунчиков Георгий Евгеньевич" w:date="2024-03-05T15:22:00Z">
        <w:r w:rsidRPr="006B400B" w:rsidDel="0042292E">
          <w:rPr>
            <w:rFonts w:ascii="PT Astra Serif" w:hAnsi="PT Astra Serif"/>
            <w:spacing w:val="4"/>
            <w:sz w:val="28"/>
            <w:szCs w:val="28"/>
          </w:rPr>
          <w:delText>«Ульяновская областная клиническая наркологическая больница»</w:delText>
        </w:r>
      </w:del>
      <w:r w:rsidR="00CF6C59">
        <w:rPr>
          <w:rFonts w:ascii="PT Astra Serif" w:hAnsi="PT Astra Serif"/>
          <w:spacing w:val="4"/>
          <w:sz w:val="28"/>
          <w:szCs w:val="28"/>
        </w:rPr>
        <w:t xml:space="preserve"> </w:t>
      </w:r>
      <w:r w:rsidR="00C14044">
        <w:rPr>
          <w:rFonts w:ascii="PT Astra Serif" w:hAnsi="PT Astra Serif"/>
          <w:spacing w:val="4"/>
          <w:sz w:val="28"/>
          <w:szCs w:val="28"/>
        </w:rPr>
        <w:t>(</w:t>
      </w:r>
      <w:r w:rsidRPr="006B400B">
        <w:rPr>
          <w:rFonts w:ascii="PT Astra Serif" w:hAnsi="PT Astra Serif"/>
          <w:spacing w:val="4"/>
          <w:sz w:val="28"/>
          <w:szCs w:val="28"/>
        </w:rPr>
        <w:t>амбулаторно-диспансерное отделение</w:t>
      </w:r>
      <w:r w:rsidR="00434589">
        <w:rPr>
          <w:rFonts w:ascii="PT Astra Serif" w:hAnsi="PT Astra Serif"/>
          <w:spacing w:val="4"/>
          <w:sz w:val="28"/>
          <w:szCs w:val="28"/>
        </w:rPr>
        <w:t xml:space="preserve">, </w:t>
      </w:r>
      <w:r w:rsidRPr="006B400B">
        <w:rPr>
          <w:rFonts w:ascii="PT Astra Serif" w:hAnsi="PT Astra Serif"/>
          <w:spacing w:val="4"/>
          <w:sz w:val="28"/>
          <w:szCs w:val="28"/>
        </w:rPr>
        <w:t>амбулаторно-подростковое отделение</w:t>
      </w:r>
      <w:r w:rsidR="00C14044">
        <w:rPr>
          <w:rFonts w:ascii="PT Astra Serif" w:hAnsi="PT Astra Serif"/>
          <w:spacing w:val="4"/>
          <w:sz w:val="28"/>
          <w:szCs w:val="28"/>
        </w:rPr>
        <w:t>)</w:t>
      </w:r>
      <w:r w:rsidRPr="006B400B">
        <w:rPr>
          <w:rFonts w:ascii="PT Astra Serif" w:hAnsi="PT Astra Serif"/>
          <w:spacing w:val="4"/>
          <w:sz w:val="28"/>
          <w:szCs w:val="28"/>
        </w:rPr>
        <w:t>;</w:t>
      </w:r>
    </w:p>
    <w:p w14:paraId="21B685F0" w14:textId="61EE1876" w:rsidR="00F814FC" w:rsidRPr="006B400B" w:rsidRDefault="00F814FC" w:rsidP="00F814FC">
      <w:pPr>
        <w:ind w:firstLine="709"/>
        <w:jc w:val="both"/>
        <w:rPr>
          <w:rFonts w:ascii="PT Astra Serif" w:hAnsi="PT Astra Serif"/>
          <w:spacing w:val="4"/>
          <w:sz w:val="28"/>
          <w:szCs w:val="28"/>
        </w:rPr>
      </w:pPr>
      <w:bookmarkStart w:id="49" w:name="_Hlk161661330"/>
      <w:r w:rsidRPr="006B400B">
        <w:rPr>
          <w:rFonts w:ascii="PT Astra Serif" w:hAnsi="PT Astra Serif"/>
          <w:spacing w:val="4"/>
          <w:sz w:val="28"/>
          <w:szCs w:val="28"/>
        </w:rPr>
        <w:t xml:space="preserve">ФГБУ </w:t>
      </w:r>
      <w:proofErr w:type="spellStart"/>
      <w:r w:rsidRPr="006B400B">
        <w:rPr>
          <w:rFonts w:ascii="PT Astra Serif" w:hAnsi="PT Astra Serif"/>
          <w:spacing w:val="4"/>
          <w:sz w:val="28"/>
          <w:szCs w:val="28"/>
        </w:rPr>
        <w:t>ФНКЦРиО</w:t>
      </w:r>
      <w:proofErr w:type="spellEnd"/>
      <w:r w:rsidRPr="006B400B">
        <w:rPr>
          <w:rFonts w:ascii="PT Astra Serif" w:hAnsi="PT Astra Serif"/>
          <w:spacing w:val="4"/>
          <w:sz w:val="28"/>
          <w:szCs w:val="28"/>
        </w:rPr>
        <w:t xml:space="preserve"> ФМБА России</w:t>
      </w:r>
      <w:bookmarkEnd w:id="49"/>
      <w:r w:rsidRPr="006B400B">
        <w:rPr>
          <w:rFonts w:ascii="PT Astra Serif" w:hAnsi="PT Astra Serif"/>
          <w:spacing w:val="4"/>
          <w:sz w:val="28"/>
          <w:szCs w:val="28"/>
        </w:rPr>
        <w:t xml:space="preserve"> (наркологическая поликлиника);</w:t>
      </w:r>
    </w:p>
    <w:p w14:paraId="723D0780" w14:textId="0BA24AB3"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районные больницы муниципальных образований </w:t>
      </w:r>
      <w:r w:rsidR="00CF6C59">
        <w:rPr>
          <w:rFonts w:ascii="PT Astra Serif" w:hAnsi="PT Astra Serif"/>
          <w:spacing w:val="4"/>
          <w:sz w:val="28"/>
          <w:szCs w:val="28"/>
        </w:rPr>
        <w:t xml:space="preserve">Ульяновской области </w:t>
      </w:r>
      <w:r w:rsidRPr="006B400B">
        <w:rPr>
          <w:rFonts w:ascii="PT Astra Serif" w:hAnsi="PT Astra Serif"/>
          <w:spacing w:val="4"/>
          <w:sz w:val="28"/>
          <w:szCs w:val="28"/>
        </w:rPr>
        <w:t>(кабинеты врачей психиатров-наркологов).</w:t>
      </w:r>
    </w:p>
    <w:p w14:paraId="2A55A5FF" w14:textId="77777777"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Специализированная медицинская помощь оказывается в ГУЗ УОКНБ (стационарное отделение,</w:t>
      </w:r>
      <w:r w:rsidRPr="006B400B">
        <w:rPr>
          <w:rFonts w:ascii="PT Astra Serif" w:hAnsi="PT Astra Serif"/>
          <w:color w:val="FF0000"/>
          <w:spacing w:val="4"/>
          <w:sz w:val="28"/>
          <w:szCs w:val="28"/>
        </w:rPr>
        <w:t xml:space="preserve"> </w:t>
      </w:r>
      <w:r w:rsidRPr="006B400B">
        <w:rPr>
          <w:rFonts w:ascii="PT Astra Serif" w:hAnsi="PT Astra Serif"/>
          <w:spacing w:val="4"/>
          <w:sz w:val="28"/>
          <w:szCs w:val="28"/>
        </w:rPr>
        <w:t xml:space="preserve">стационарное реабилитационное отделение, дневной стационар) и в ФГБУ </w:t>
      </w:r>
      <w:proofErr w:type="spellStart"/>
      <w:r w:rsidRPr="006B400B">
        <w:rPr>
          <w:rFonts w:ascii="PT Astra Serif" w:hAnsi="PT Astra Serif"/>
          <w:spacing w:val="4"/>
          <w:sz w:val="28"/>
          <w:szCs w:val="28"/>
        </w:rPr>
        <w:t>ФНКЦРиО</w:t>
      </w:r>
      <w:proofErr w:type="spellEnd"/>
      <w:r w:rsidRPr="006B400B">
        <w:rPr>
          <w:rFonts w:ascii="PT Astra Serif" w:hAnsi="PT Astra Serif"/>
          <w:spacing w:val="4"/>
          <w:sz w:val="28"/>
          <w:szCs w:val="28"/>
        </w:rPr>
        <w:t xml:space="preserve"> ФМБА России (стационарное отделение, дневной стационар).</w:t>
      </w:r>
    </w:p>
    <w:p w14:paraId="32CE0214" w14:textId="7CCCD1D1"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ГУЗ УО</w:t>
      </w:r>
      <w:del w:id="50" w:author="Якунчиков Георгий Евгеньевич" w:date="2024-03-05T15:23:00Z">
        <w:r w:rsidRPr="006B400B" w:rsidDel="0042292E">
          <w:rPr>
            <w:rFonts w:ascii="PT Astra Serif" w:hAnsi="PT Astra Serif"/>
            <w:spacing w:val="4"/>
            <w:sz w:val="28"/>
            <w:szCs w:val="28"/>
          </w:rPr>
          <w:delText>Н</w:delText>
        </w:r>
      </w:del>
      <w:r w:rsidRPr="006B400B">
        <w:rPr>
          <w:rFonts w:ascii="PT Astra Serif" w:hAnsi="PT Astra Serif"/>
          <w:spacing w:val="4"/>
          <w:sz w:val="28"/>
          <w:szCs w:val="28"/>
        </w:rPr>
        <w:t>К</w:t>
      </w:r>
      <w:ins w:id="51" w:author="Якунчиков Георгий Евгеньевич" w:date="2024-03-05T15:23:00Z">
        <w:r w:rsidR="0042292E" w:rsidRPr="006B400B">
          <w:rPr>
            <w:rFonts w:ascii="PT Astra Serif" w:hAnsi="PT Astra Serif"/>
            <w:spacing w:val="4"/>
            <w:sz w:val="28"/>
            <w:szCs w:val="28"/>
          </w:rPr>
          <w:t>Н</w:t>
        </w:r>
      </w:ins>
      <w:r w:rsidRPr="006B400B">
        <w:rPr>
          <w:rFonts w:ascii="PT Astra Serif" w:hAnsi="PT Astra Serif"/>
          <w:spacing w:val="4"/>
          <w:sz w:val="28"/>
          <w:szCs w:val="28"/>
        </w:rPr>
        <w:t>Б организовано взаимодействие с «Центром психического здоровья» при ФГБОУ ВО «Ульяновский государственный университет»</w:t>
      </w:r>
      <w:ins w:id="52" w:author="Якунчиков Георгий Евгеньевич" w:date="2024-03-05T15:23:00Z">
        <w:r w:rsidR="0042292E" w:rsidRPr="006B400B">
          <w:rPr>
            <w:rFonts w:ascii="PT Astra Serif" w:hAnsi="PT Astra Serif"/>
            <w:spacing w:val="4"/>
            <w:sz w:val="28"/>
            <w:szCs w:val="28"/>
          </w:rPr>
          <w:t>,</w:t>
        </w:r>
      </w:ins>
      <w:r w:rsidRPr="006B400B">
        <w:rPr>
          <w:rFonts w:ascii="PT Astra Serif" w:hAnsi="PT Astra Serif"/>
          <w:spacing w:val="4"/>
          <w:sz w:val="28"/>
          <w:szCs w:val="28"/>
        </w:rPr>
        <w:t xml:space="preserve"> </w:t>
      </w:r>
      <w:del w:id="53" w:author="Якунчиков Георгий Евгеньевич" w:date="2024-03-05T15:23:00Z">
        <w:r w:rsidRPr="006B400B" w:rsidDel="0042292E">
          <w:rPr>
            <w:rFonts w:ascii="PT Astra Serif" w:hAnsi="PT Astra Serif"/>
            <w:spacing w:val="4"/>
            <w:sz w:val="28"/>
            <w:szCs w:val="28"/>
          </w:rPr>
          <w:delText xml:space="preserve">и </w:delText>
        </w:r>
      </w:del>
      <w:r w:rsidRPr="006B400B">
        <w:rPr>
          <w:rFonts w:ascii="PT Astra Serif" w:hAnsi="PT Astra Serif"/>
          <w:spacing w:val="4"/>
          <w:sz w:val="28"/>
          <w:szCs w:val="28"/>
        </w:rPr>
        <w:t xml:space="preserve">местной религиозной организацией православный Приход храма в честь иконы Божьей Матери Неупиваемая чаша г. Ульяновска Симбирской Епархии Русской православной Церкви (Московский Патриархат) </w:t>
      </w:r>
      <w:r w:rsidRPr="006B400B">
        <w:rPr>
          <w:rFonts w:ascii="PT Astra Serif" w:hAnsi="PT Astra Serif"/>
          <w:spacing w:val="4"/>
          <w:sz w:val="28"/>
          <w:szCs w:val="28"/>
        </w:rPr>
        <w:br/>
        <w:t xml:space="preserve">(далее </w:t>
      </w:r>
      <w:del w:id="54" w:author="Якунчиков Георгий Евгеньевич" w:date="2024-03-05T15:23:00Z">
        <w:r w:rsidRPr="006B400B" w:rsidDel="0042292E">
          <w:rPr>
            <w:rFonts w:ascii="PT Astra Serif" w:hAnsi="PT Astra Serif"/>
            <w:spacing w:val="4"/>
            <w:sz w:val="28"/>
            <w:szCs w:val="28"/>
          </w:rPr>
          <w:delText>-</w:delText>
        </w:r>
      </w:del>
      <w:ins w:id="55" w:author="Якунчиков Георгий Евгеньевич" w:date="2024-03-05T15:23:00Z">
        <w:r w:rsidR="0042292E" w:rsidRPr="006B400B">
          <w:rPr>
            <w:rFonts w:ascii="PT Astra Serif" w:hAnsi="PT Astra Serif"/>
            <w:spacing w:val="4"/>
            <w:sz w:val="28"/>
            <w:szCs w:val="28"/>
          </w:rPr>
          <w:t>–</w:t>
        </w:r>
      </w:ins>
      <w:r w:rsidRPr="006B400B">
        <w:rPr>
          <w:rFonts w:ascii="PT Astra Serif" w:hAnsi="PT Astra Serif"/>
          <w:spacing w:val="4"/>
          <w:sz w:val="28"/>
          <w:szCs w:val="28"/>
        </w:rPr>
        <w:t xml:space="preserve"> местная религиозная организация</w:t>
      </w:r>
      <w:del w:id="56" w:author="Якунчиков Георгий Евгеньевич" w:date="2024-03-05T15:23:00Z">
        <w:r w:rsidRPr="006B400B" w:rsidDel="0042292E">
          <w:rPr>
            <w:rFonts w:ascii="PT Astra Serif" w:hAnsi="PT Astra Serif"/>
            <w:spacing w:val="4"/>
            <w:sz w:val="28"/>
            <w:szCs w:val="28"/>
          </w:rPr>
          <w:delText xml:space="preserve"> Приход храма в честь иконы Божьей Матери Неупиваемая чаша</w:delText>
        </w:r>
      </w:del>
      <w:r w:rsidRPr="006B400B">
        <w:rPr>
          <w:rFonts w:ascii="PT Astra Serif" w:hAnsi="PT Astra Serif"/>
          <w:spacing w:val="4"/>
          <w:sz w:val="28"/>
          <w:szCs w:val="28"/>
        </w:rPr>
        <w:t>) и ООО «Сансара».</w:t>
      </w:r>
    </w:p>
    <w:p w14:paraId="243275F6" w14:textId="61583497"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С ООО «Сансара» и местной религиозной организацией заключены соглашения о сотрудничестве в области реабилитации. С января 2012 года на базе </w:t>
      </w:r>
      <w:ins w:id="57" w:author="Якунчиков Георгий Евгеньевич" w:date="2024-03-05T15:24:00Z">
        <w:r w:rsidR="0042292E" w:rsidRPr="006B400B">
          <w:rPr>
            <w:rFonts w:ascii="PT Astra Serif" w:hAnsi="PT Astra Serif"/>
            <w:spacing w:val="4"/>
            <w:sz w:val="28"/>
            <w:szCs w:val="28"/>
          </w:rPr>
          <w:t>ГУЗ УОКНБ</w:t>
        </w:r>
      </w:ins>
      <w:del w:id="58" w:author="Якунчиков Георгий Евгеньевич" w:date="2024-03-05T15:24:00Z">
        <w:r w:rsidRPr="006B400B" w:rsidDel="0042292E">
          <w:rPr>
            <w:rFonts w:ascii="PT Astra Serif" w:hAnsi="PT Astra Serif"/>
            <w:spacing w:val="4"/>
            <w:sz w:val="28"/>
            <w:szCs w:val="28"/>
          </w:rPr>
          <w:delText>больницы</w:delText>
        </w:r>
      </w:del>
      <w:r w:rsidRPr="006B400B">
        <w:rPr>
          <w:rFonts w:ascii="PT Astra Serif" w:hAnsi="PT Astra Serif"/>
          <w:spacing w:val="4"/>
          <w:sz w:val="28"/>
          <w:szCs w:val="28"/>
        </w:rPr>
        <w:t xml:space="preserve"> еженедельно ведутся службы, в ходе которых проводится духовная реабилитация наркологических больных, находящихся на стационарном лечении в ГУЗ УОКНБ, с последующим сопровождением их после выписки. Ведется работа по вовлечению родственников пациентов в духовную реабилитацию для работы с созависимостью. </w:t>
      </w:r>
    </w:p>
    <w:p w14:paraId="3B1709FF" w14:textId="33249C67" w:rsidR="001E11B7" w:rsidRPr="006B400B" w:rsidRDefault="00F814FC" w:rsidP="001E11B7">
      <w:pPr>
        <w:ind w:firstLine="709"/>
        <w:jc w:val="both"/>
        <w:rPr>
          <w:ins w:id="59" w:author="Якунчиков Георгий Евгеньевич" w:date="2024-03-05T15:27:00Z"/>
          <w:rFonts w:ascii="PT Astra Serif" w:hAnsi="PT Astra Serif"/>
          <w:sz w:val="28"/>
          <w:szCs w:val="28"/>
        </w:rPr>
      </w:pPr>
      <w:r w:rsidRPr="006B400B">
        <w:rPr>
          <w:rFonts w:ascii="PT Astra Serif" w:hAnsi="PT Astra Serif"/>
          <w:sz w:val="28"/>
          <w:szCs w:val="28"/>
        </w:rPr>
        <w:t xml:space="preserve">В целях реализации Федерального закона от 05.12.2022 № 504-ФЗ </w:t>
      </w:r>
      <w:r w:rsidRPr="006B400B">
        <w:rPr>
          <w:rFonts w:ascii="PT Astra Serif" w:hAnsi="PT Astra Serif"/>
          <w:sz w:val="28"/>
          <w:szCs w:val="28"/>
        </w:rPr>
        <w:br/>
        <w:t xml:space="preserve">«О внесении изменений в статью 54 Федерального закона «О наркотических средствах и психотропных веществах» Министерством </w:t>
      </w:r>
      <w:ins w:id="60" w:author="Якунчиков Георгий Евгеньевич" w:date="2024-03-05T15:24:00Z">
        <w:r w:rsidR="0042292E" w:rsidRPr="006B400B">
          <w:rPr>
            <w:rFonts w:ascii="PT Astra Serif" w:hAnsi="PT Astra Serif"/>
            <w:sz w:val="28"/>
            <w:szCs w:val="28"/>
          </w:rPr>
          <w:t>социал</w:t>
        </w:r>
      </w:ins>
      <w:ins w:id="61" w:author="Якунчиков Георгий Евгеньевич" w:date="2024-03-05T15:25:00Z">
        <w:r w:rsidR="0042292E" w:rsidRPr="006B400B">
          <w:rPr>
            <w:rFonts w:ascii="PT Astra Serif" w:hAnsi="PT Astra Serif"/>
            <w:sz w:val="28"/>
            <w:szCs w:val="28"/>
          </w:rPr>
          <w:t xml:space="preserve">ьного развития </w:t>
        </w:r>
      </w:ins>
      <w:r w:rsidR="00EE0864" w:rsidRPr="006B400B">
        <w:rPr>
          <w:rFonts w:ascii="PT Astra Serif" w:hAnsi="PT Astra Serif"/>
          <w:spacing w:val="4"/>
          <w:sz w:val="28"/>
          <w:szCs w:val="28"/>
        </w:rPr>
        <w:t xml:space="preserve">Ульяновской области </w:t>
      </w:r>
      <w:r w:rsidRPr="006B400B">
        <w:rPr>
          <w:rFonts w:ascii="PT Astra Serif" w:hAnsi="PT Astra Serif"/>
          <w:sz w:val="28"/>
          <w:szCs w:val="28"/>
        </w:rPr>
        <w:t xml:space="preserve">издано распоряжение </w:t>
      </w:r>
      <w:del w:id="62" w:author="Якунчиков Георгий Евгеньевич" w:date="2024-03-05T15:25:00Z">
        <w:r w:rsidRPr="006B400B" w:rsidDel="0042292E">
          <w:rPr>
            <w:rFonts w:ascii="PT Astra Serif" w:hAnsi="PT Astra Serif"/>
            <w:sz w:val="28"/>
            <w:szCs w:val="28"/>
          </w:rPr>
          <w:br/>
        </w:r>
      </w:del>
      <w:r w:rsidRPr="006B400B">
        <w:rPr>
          <w:rFonts w:ascii="PT Astra Serif" w:hAnsi="PT Astra Serif"/>
          <w:sz w:val="28"/>
          <w:szCs w:val="28"/>
        </w:rPr>
        <w:t>от 18.08.2023 № 1269-р «Об</w:t>
      </w:r>
      <w:r w:rsidR="00DE40E3">
        <w:rPr>
          <w:rFonts w:ascii="PT Astra Serif" w:hAnsi="PT Astra Serif"/>
          <w:sz w:val="28"/>
          <w:szCs w:val="28"/>
        </w:rPr>
        <w:t> </w:t>
      </w:r>
      <w:r w:rsidRPr="006B400B">
        <w:rPr>
          <w:rFonts w:ascii="PT Astra Serif" w:hAnsi="PT Astra Serif"/>
          <w:sz w:val="28"/>
          <w:szCs w:val="28"/>
        </w:rPr>
        <w:t>организации работы по</w:t>
      </w:r>
      <w:ins w:id="63" w:author="Якунчиков Георгий Евгеньевич" w:date="2024-03-05T15:25:00Z">
        <w:r w:rsidR="0042292E" w:rsidRPr="006B400B">
          <w:rPr>
            <w:rFonts w:ascii="PT Astra Serif" w:hAnsi="PT Astra Serif"/>
            <w:sz w:val="28"/>
            <w:szCs w:val="28"/>
          </w:rPr>
          <w:t> </w:t>
        </w:r>
      </w:ins>
      <w:del w:id="64" w:author="Якунчиков Георгий Евгеньевич" w:date="2024-03-05T15:25:00Z">
        <w:r w:rsidRPr="006B400B" w:rsidDel="0042292E">
          <w:rPr>
            <w:rFonts w:ascii="PT Astra Serif" w:hAnsi="PT Astra Serif"/>
            <w:sz w:val="28"/>
            <w:szCs w:val="28"/>
          </w:rPr>
          <w:delText xml:space="preserve"> </w:delText>
        </w:r>
      </w:del>
      <w:r w:rsidRPr="006B400B">
        <w:rPr>
          <w:rFonts w:ascii="PT Astra Serif" w:hAnsi="PT Astra Serif"/>
          <w:sz w:val="28"/>
          <w:szCs w:val="28"/>
        </w:rPr>
        <w:t>социальной реабилитации больных наркоманией». В соответствии с</w:t>
      </w:r>
      <w:ins w:id="65" w:author="Якунчиков Георгий Евгеньевич" w:date="2024-03-05T15:25:00Z">
        <w:r w:rsidR="0042292E" w:rsidRPr="006B400B">
          <w:rPr>
            <w:rFonts w:ascii="PT Astra Serif" w:hAnsi="PT Astra Serif"/>
            <w:sz w:val="28"/>
            <w:szCs w:val="28"/>
          </w:rPr>
          <w:t> </w:t>
        </w:r>
      </w:ins>
      <w:del w:id="66" w:author="Якунчиков Георгий Евгеньевич" w:date="2024-03-05T15:25:00Z">
        <w:r w:rsidRPr="006B400B" w:rsidDel="0042292E">
          <w:rPr>
            <w:rFonts w:ascii="PT Astra Serif" w:hAnsi="PT Astra Serif"/>
            <w:sz w:val="28"/>
            <w:szCs w:val="28"/>
          </w:rPr>
          <w:delText xml:space="preserve"> </w:delText>
        </w:r>
      </w:del>
      <w:r w:rsidRPr="006B400B">
        <w:rPr>
          <w:rFonts w:ascii="PT Astra Serif" w:hAnsi="PT Astra Serif"/>
          <w:sz w:val="28"/>
          <w:szCs w:val="28"/>
        </w:rPr>
        <w:t xml:space="preserve">указанным распоряжением </w:t>
      </w:r>
      <w:del w:id="67" w:author="Якунчиков Георгий Евгеньевич" w:date="2024-03-05T15:25:00Z">
        <w:r w:rsidRPr="006B400B" w:rsidDel="0042292E">
          <w:rPr>
            <w:rFonts w:ascii="PT Astra Serif" w:hAnsi="PT Astra Serif"/>
            <w:sz w:val="28"/>
            <w:szCs w:val="28"/>
          </w:rPr>
          <w:delText xml:space="preserve">года </w:delText>
        </w:r>
      </w:del>
      <w:r w:rsidRPr="006B400B">
        <w:rPr>
          <w:rFonts w:ascii="PT Astra Serif" w:hAnsi="PT Astra Serif"/>
          <w:sz w:val="28"/>
          <w:szCs w:val="28"/>
        </w:rPr>
        <w:t xml:space="preserve">в областном ГКУ социального обслуживания «Комплексный кризисный центр» </w:t>
      </w:r>
      <w:r w:rsidR="00EE0864" w:rsidRPr="006B400B">
        <w:rPr>
          <w:rFonts w:ascii="PT Astra Serif" w:hAnsi="PT Astra Serif"/>
          <w:sz w:val="28"/>
          <w:szCs w:val="28"/>
        </w:rPr>
        <w:t>с</w:t>
      </w:r>
      <w:r w:rsidR="00EE0C50">
        <w:rPr>
          <w:rFonts w:ascii="PT Astra Serif" w:hAnsi="PT Astra Serif"/>
          <w:sz w:val="28"/>
          <w:szCs w:val="28"/>
        </w:rPr>
        <w:t xml:space="preserve"> </w:t>
      </w:r>
      <w:r w:rsidR="00EE0864" w:rsidRPr="006B400B">
        <w:rPr>
          <w:rFonts w:ascii="PT Astra Serif" w:hAnsi="PT Astra Serif"/>
          <w:sz w:val="28"/>
          <w:szCs w:val="28"/>
        </w:rPr>
        <w:t>1</w:t>
      </w:r>
      <w:del w:id="68" w:author="Якунчиков Георгий Евгеньевич" w:date="2024-03-05T15:25:00Z">
        <w:r w:rsidR="00EE0864" w:rsidRPr="006B400B" w:rsidDel="0042292E">
          <w:rPr>
            <w:rFonts w:ascii="PT Astra Serif" w:hAnsi="PT Astra Serif"/>
            <w:sz w:val="28"/>
            <w:szCs w:val="28"/>
          </w:rPr>
          <w:delText xml:space="preserve"> сентября </w:delText>
        </w:r>
      </w:del>
      <w:r w:rsidR="00EE0C50">
        <w:rPr>
          <w:rFonts w:ascii="PT Astra Serif" w:hAnsi="PT Astra Serif"/>
          <w:sz w:val="28"/>
          <w:szCs w:val="28"/>
        </w:rPr>
        <w:t xml:space="preserve"> сентября</w:t>
      </w:r>
      <w:r w:rsidR="00EE0864" w:rsidRPr="006B400B">
        <w:rPr>
          <w:rFonts w:ascii="PT Astra Serif" w:hAnsi="PT Astra Serif"/>
          <w:sz w:val="28"/>
          <w:szCs w:val="28"/>
        </w:rPr>
        <w:t xml:space="preserve"> </w:t>
      </w:r>
      <w:r w:rsidR="00EE0C50">
        <w:rPr>
          <w:rFonts w:ascii="PT Astra Serif" w:hAnsi="PT Astra Serif"/>
          <w:sz w:val="28"/>
          <w:szCs w:val="28"/>
        </w:rPr>
        <w:t xml:space="preserve">2023 года </w:t>
      </w:r>
      <w:r w:rsidRPr="006B400B">
        <w:rPr>
          <w:rFonts w:ascii="PT Astra Serif" w:hAnsi="PT Astra Serif"/>
          <w:sz w:val="28"/>
          <w:szCs w:val="28"/>
        </w:rPr>
        <w:t>открыто отделение социальной реабилитации больных наркоманией.</w:t>
      </w:r>
    </w:p>
    <w:p w14:paraId="4B55CCF7" w14:textId="47A1400C" w:rsidR="001E11B7" w:rsidRPr="006B400B" w:rsidRDefault="001E11B7" w:rsidP="001E11B7">
      <w:pPr>
        <w:ind w:firstLine="709"/>
        <w:jc w:val="both"/>
        <w:rPr>
          <w:ins w:id="69" w:author="Якунчиков Георгий Евгеньевич" w:date="2024-03-05T15:26:00Z"/>
          <w:rFonts w:ascii="PT Astra Serif" w:hAnsi="PT Astra Serif"/>
          <w:sz w:val="28"/>
          <w:szCs w:val="28"/>
        </w:rPr>
      </w:pPr>
      <w:ins w:id="70" w:author="Якунчиков Георгий Евгеньевич" w:date="2024-03-05T15:27:00Z">
        <w:r w:rsidRPr="006B400B">
          <w:rPr>
            <w:rFonts w:ascii="PT Astra Serif" w:hAnsi="PT Astra Serif"/>
            <w:sz w:val="28"/>
            <w:szCs w:val="28"/>
          </w:rPr>
          <w:t>ГКУ социального обслуживания «Комплексный кризисный центр»</w:t>
        </w:r>
      </w:ins>
      <w:r w:rsidR="00F814FC" w:rsidRPr="006B400B">
        <w:rPr>
          <w:rFonts w:ascii="PT Astra Serif" w:hAnsi="PT Astra Serif"/>
          <w:sz w:val="28"/>
          <w:szCs w:val="28"/>
        </w:rPr>
        <w:t xml:space="preserve"> </w:t>
      </w:r>
      <w:ins w:id="71" w:author="Якунчиков Георгий Евгеньевич" w:date="2024-03-05T15:26:00Z">
        <w:r w:rsidRPr="006B400B">
          <w:rPr>
            <w:rFonts w:ascii="PT Astra Serif" w:hAnsi="PT Astra Serif"/>
            <w:sz w:val="28"/>
            <w:szCs w:val="28"/>
          </w:rPr>
          <w:t xml:space="preserve">заключено 3-х стороннее соглашение </w:t>
        </w:r>
      </w:ins>
      <w:ins w:id="72" w:author="Якунчиков Георгий Евгеньевич" w:date="2024-03-05T15:29:00Z">
        <w:r w:rsidRPr="006B400B">
          <w:rPr>
            <w:rFonts w:ascii="PT Astra Serif" w:hAnsi="PT Astra Serif"/>
            <w:sz w:val="28"/>
            <w:szCs w:val="28"/>
          </w:rPr>
          <w:t xml:space="preserve">от 01.11.2023 </w:t>
        </w:r>
      </w:ins>
      <w:ins w:id="73" w:author="Якунчиков Георгий Евгеньевич" w:date="2024-03-05T15:26:00Z">
        <w:r w:rsidRPr="006B400B">
          <w:rPr>
            <w:rFonts w:ascii="PT Astra Serif" w:hAnsi="PT Astra Serif"/>
            <w:sz w:val="28"/>
            <w:szCs w:val="28"/>
          </w:rPr>
          <w:t xml:space="preserve">о взаимодействии с </w:t>
        </w:r>
      </w:ins>
      <w:ins w:id="74" w:author="Якунчиков Георгий Евгеньевич" w:date="2024-03-05T15:27:00Z">
        <w:r w:rsidRPr="006B400B">
          <w:rPr>
            <w:rFonts w:ascii="PT Astra Serif" w:hAnsi="PT Astra Serif"/>
            <w:sz w:val="28"/>
            <w:szCs w:val="28"/>
          </w:rPr>
          <w:t>ГУЗ УОКНБ и </w:t>
        </w:r>
      </w:ins>
      <w:ins w:id="75" w:author="Якунчиков Георгий Евгеньевич" w:date="2024-03-05T15:26:00Z">
        <w:r w:rsidRPr="006B400B">
          <w:rPr>
            <w:rFonts w:ascii="PT Astra Serif" w:hAnsi="PT Astra Serif"/>
            <w:sz w:val="28"/>
            <w:szCs w:val="28"/>
          </w:rPr>
          <w:t>государственным казённым учреждением социальной защиты населения Ульяновской области.</w:t>
        </w:r>
      </w:ins>
    </w:p>
    <w:p w14:paraId="3EE416CA" w14:textId="52AEDB96" w:rsidR="00F814FC" w:rsidRPr="006B400B" w:rsidDel="001E11B7" w:rsidRDefault="00F814FC" w:rsidP="00F814FC">
      <w:pPr>
        <w:ind w:firstLine="709"/>
        <w:jc w:val="both"/>
        <w:rPr>
          <w:del w:id="76" w:author="Якунчиков Георгий Евгеньевич" w:date="2024-03-05T15:29:00Z"/>
          <w:rFonts w:ascii="PT Astra Serif" w:hAnsi="PT Astra Serif"/>
          <w:sz w:val="28"/>
          <w:szCs w:val="28"/>
        </w:rPr>
      </w:pPr>
    </w:p>
    <w:p w14:paraId="4F4B149B" w14:textId="77777777"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На основании Постановления Правительства Ульяновской области от 08.07.2016 № 319-П «О некоторых мерах по организации социальной реабилитации и ресоциализации лиц, потребляющих наркотические вещества или психотропные вещества без назначения врача, на территории Ульяновской области» (далее – Постановление № 319-П) Министерство социального развития Ульяновской области проводит работу по </w:t>
      </w:r>
      <w:r w:rsidRPr="006B400B">
        <w:rPr>
          <w:rFonts w:ascii="PT Astra Serif" w:hAnsi="PT Astra Serif"/>
          <w:spacing w:val="4"/>
          <w:sz w:val="28"/>
          <w:szCs w:val="28"/>
          <w:u w:val="single"/>
        </w:rPr>
        <w:t>выдаче сертификатов на оплату услуг по социальной реабилитации и ресоциализации</w:t>
      </w:r>
      <w:r w:rsidRPr="006B400B">
        <w:rPr>
          <w:rFonts w:ascii="PT Astra Serif" w:hAnsi="PT Astra Serif"/>
          <w:spacing w:val="4"/>
          <w:sz w:val="28"/>
          <w:szCs w:val="28"/>
        </w:rPr>
        <w:t xml:space="preserve"> потребителям наркотических средств, исходя из объёма финансовых средств, предусмотренных на эти цели в областном бюджете Ульяновской области на очередной финансовый год.</w:t>
      </w:r>
    </w:p>
    <w:p w14:paraId="0E625441" w14:textId="35C83B31"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В реестре реабилитационных организаций Ульяновской области состоят две организации, оказывающие услуги по социальной реабилитации и ресоциализации наркозависимых граждан: ООО «Сансара» и</w:t>
      </w:r>
      <w:r w:rsidR="00EE0C50">
        <w:rPr>
          <w:rFonts w:ascii="PT Astra Serif" w:hAnsi="PT Astra Serif"/>
          <w:spacing w:val="4"/>
          <w:sz w:val="28"/>
          <w:szCs w:val="28"/>
        </w:rPr>
        <w:t> </w:t>
      </w:r>
      <w:r w:rsidRPr="006B400B">
        <w:rPr>
          <w:rFonts w:ascii="PT Astra Serif" w:hAnsi="PT Astra Serif"/>
          <w:spacing w:val="4"/>
          <w:sz w:val="28"/>
          <w:szCs w:val="28"/>
        </w:rPr>
        <w:t>ООО</w:t>
      </w:r>
      <w:ins w:id="77" w:author="Якунчиков Георгий Евгеньевич" w:date="2024-03-05T15:29:00Z">
        <w:r w:rsidR="009B2E46" w:rsidRPr="006B400B">
          <w:rPr>
            <w:rFonts w:ascii="PT Astra Serif" w:hAnsi="PT Astra Serif"/>
            <w:spacing w:val="4"/>
            <w:sz w:val="28"/>
            <w:szCs w:val="28"/>
          </w:rPr>
          <w:t> </w:t>
        </w:r>
      </w:ins>
      <w:r w:rsidRPr="006B400B">
        <w:rPr>
          <w:rFonts w:ascii="PT Astra Serif" w:hAnsi="PT Astra Serif"/>
          <w:spacing w:val="4"/>
          <w:sz w:val="28"/>
          <w:szCs w:val="28"/>
        </w:rPr>
        <w:t>«Свобода». На сегодняшний день услуги по реабилитации и</w:t>
      </w:r>
      <w:ins w:id="78" w:author="Якунчиков Георгий Евгеньевич" w:date="2024-03-05T15:29:00Z">
        <w:r w:rsidR="001E11B7" w:rsidRPr="006B400B">
          <w:rPr>
            <w:rFonts w:ascii="PT Astra Serif" w:hAnsi="PT Astra Serif"/>
            <w:spacing w:val="4"/>
            <w:sz w:val="28"/>
            <w:szCs w:val="28"/>
          </w:rPr>
          <w:t> </w:t>
        </w:r>
      </w:ins>
      <w:del w:id="79" w:author="Якунчиков Георгий Евгеньевич" w:date="2024-03-05T15:29:00Z">
        <w:r w:rsidRPr="006B400B" w:rsidDel="001E11B7">
          <w:rPr>
            <w:rFonts w:ascii="PT Astra Serif" w:hAnsi="PT Astra Serif"/>
            <w:spacing w:val="4"/>
            <w:sz w:val="28"/>
            <w:szCs w:val="28"/>
          </w:rPr>
          <w:delText xml:space="preserve"> </w:delText>
        </w:r>
      </w:del>
      <w:r w:rsidRPr="006B400B">
        <w:rPr>
          <w:rFonts w:ascii="PT Astra Serif" w:hAnsi="PT Astra Serif"/>
          <w:spacing w:val="4"/>
          <w:sz w:val="28"/>
          <w:szCs w:val="28"/>
        </w:rPr>
        <w:t xml:space="preserve">ресоциализации оказывает только ООО «Сансара». </w:t>
      </w:r>
    </w:p>
    <w:p w14:paraId="6D470233" w14:textId="7D4D1C31"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В соответствии с предоставленными копиями договоров на оказание услуг по социальной реабилитации и ресоциализации</w:t>
      </w:r>
      <w:r w:rsidR="009B2E46">
        <w:rPr>
          <w:rFonts w:ascii="PT Astra Serif" w:hAnsi="PT Astra Serif"/>
          <w:spacing w:val="4"/>
          <w:sz w:val="28"/>
          <w:szCs w:val="28"/>
        </w:rPr>
        <w:t>,</w:t>
      </w:r>
      <w:r w:rsidRPr="006B400B">
        <w:rPr>
          <w:rFonts w:ascii="PT Astra Serif" w:hAnsi="PT Astra Serif"/>
          <w:spacing w:val="4"/>
          <w:sz w:val="28"/>
          <w:szCs w:val="28"/>
        </w:rPr>
        <w:t xml:space="preserve"> полученными </w:t>
      </w:r>
      <w:r w:rsidRPr="006B400B">
        <w:rPr>
          <w:rFonts w:ascii="PT Astra Serif" w:hAnsi="PT Astra Serif"/>
          <w:spacing w:val="4"/>
          <w:sz w:val="28"/>
          <w:szCs w:val="28"/>
        </w:rPr>
        <w:br/>
        <w:t>из реабилитационного центра ООО</w:t>
      </w:r>
      <w:ins w:id="80" w:author="Якунчиков Георгий Евгеньевич" w:date="2024-03-05T15:29:00Z">
        <w:r w:rsidR="009B2E46" w:rsidRPr="006B400B">
          <w:rPr>
            <w:rFonts w:ascii="PT Astra Serif" w:hAnsi="PT Astra Serif"/>
            <w:spacing w:val="4"/>
            <w:sz w:val="28"/>
            <w:szCs w:val="28"/>
          </w:rPr>
          <w:t> </w:t>
        </w:r>
      </w:ins>
      <w:r w:rsidRPr="006B400B">
        <w:rPr>
          <w:rFonts w:ascii="PT Astra Serif" w:hAnsi="PT Astra Serif"/>
          <w:spacing w:val="4"/>
          <w:sz w:val="28"/>
          <w:szCs w:val="28"/>
        </w:rPr>
        <w:t xml:space="preserve">«Сансара», 10 получателей сертификатов проходят курс социальной реабилитации. </w:t>
      </w:r>
    </w:p>
    <w:p w14:paraId="582C4E65" w14:textId="58077934"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По состоянию на 31.12.2023 на оплату услуг по социальной реабилитации и ресоциализации лиц, признанных больными наркоманией либо потребляющими наркотические средства или психотропные психоактивные вещества в немедицинских целях, на территории Ульяновской области </w:t>
      </w:r>
      <w:r w:rsidR="00EE0C50">
        <w:rPr>
          <w:rFonts w:ascii="PT Astra Serif" w:hAnsi="PT Astra Serif"/>
          <w:spacing w:val="4"/>
          <w:sz w:val="28"/>
          <w:szCs w:val="28"/>
        </w:rPr>
        <w:t>реализованы денежные</w:t>
      </w:r>
      <w:r w:rsidRPr="006B400B">
        <w:rPr>
          <w:rFonts w:ascii="PT Astra Serif" w:hAnsi="PT Astra Serif"/>
          <w:spacing w:val="4"/>
          <w:sz w:val="28"/>
          <w:szCs w:val="28"/>
        </w:rPr>
        <w:t xml:space="preserve"> средства в сумме </w:t>
      </w:r>
      <w:r w:rsidRPr="00DE40E3">
        <w:rPr>
          <w:rFonts w:ascii="PT Astra Serif" w:eastAsia="Calibri" w:hAnsi="PT Astra Serif"/>
          <w:b/>
          <w:bCs/>
          <w:color w:val="C00000"/>
          <w:sz w:val="28"/>
          <w:szCs w:val="28"/>
          <w:lang w:eastAsia="en-US"/>
        </w:rPr>
        <w:t>1325,4</w:t>
      </w:r>
      <w:r w:rsidRPr="00DE40E3">
        <w:rPr>
          <w:rFonts w:ascii="PT Astra Serif" w:eastAsia="Calibri" w:hAnsi="PT Astra Serif"/>
          <w:color w:val="C00000"/>
          <w:sz w:val="28"/>
          <w:szCs w:val="28"/>
          <w:lang w:eastAsia="en-US"/>
        </w:rPr>
        <w:t xml:space="preserve"> </w:t>
      </w:r>
      <w:r w:rsidRPr="006B400B">
        <w:rPr>
          <w:rFonts w:ascii="PT Astra Serif" w:eastAsia="Calibri" w:hAnsi="PT Astra Serif"/>
          <w:sz w:val="28"/>
          <w:szCs w:val="28"/>
          <w:lang w:eastAsia="en-US"/>
        </w:rPr>
        <w:t>тыс. руб</w:t>
      </w:r>
      <w:r w:rsidR="00DE40E3">
        <w:rPr>
          <w:rFonts w:ascii="PT Astra Serif" w:eastAsia="Calibri" w:hAnsi="PT Astra Serif"/>
          <w:sz w:val="28"/>
          <w:szCs w:val="28"/>
          <w:lang w:eastAsia="en-US"/>
        </w:rPr>
        <w:t>.</w:t>
      </w:r>
      <w:r w:rsidRPr="006B400B">
        <w:rPr>
          <w:rFonts w:ascii="PT Astra Serif" w:eastAsia="Calibri" w:hAnsi="PT Astra Serif"/>
          <w:sz w:val="28"/>
          <w:szCs w:val="28"/>
          <w:lang w:eastAsia="en-US"/>
        </w:rPr>
        <w:t xml:space="preserve"> (АППГ – 1191,9 тыс. руб</w:t>
      </w:r>
      <w:r w:rsidR="00DE40E3">
        <w:rPr>
          <w:rFonts w:ascii="PT Astra Serif" w:eastAsia="Calibri" w:hAnsi="PT Astra Serif"/>
          <w:sz w:val="28"/>
          <w:szCs w:val="28"/>
          <w:lang w:eastAsia="en-US"/>
        </w:rPr>
        <w:t>.</w:t>
      </w:r>
      <w:r w:rsidRPr="006B400B">
        <w:rPr>
          <w:rFonts w:ascii="PT Astra Serif" w:eastAsia="Calibri" w:hAnsi="PT Astra Serif"/>
          <w:sz w:val="28"/>
          <w:szCs w:val="28"/>
          <w:lang w:eastAsia="en-US"/>
        </w:rPr>
        <w:t>)</w:t>
      </w:r>
      <w:r w:rsidRPr="006B400B">
        <w:rPr>
          <w:rFonts w:ascii="PT Astra Serif" w:hAnsi="PT Astra Serif"/>
          <w:spacing w:val="4"/>
          <w:sz w:val="28"/>
          <w:szCs w:val="28"/>
        </w:rPr>
        <w:t>. В 2023 году выдано 10 сертификатов, реализация сертификатов составила 100%.</w:t>
      </w:r>
    </w:p>
    <w:p w14:paraId="36C859E0" w14:textId="17C1D70F" w:rsidR="00F814FC" w:rsidRPr="006B400B" w:rsidRDefault="00F814FC" w:rsidP="00F814FC">
      <w:pPr>
        <w:ind w:firstLine="709"/>
        <w:jc w:val="both"/>
        <w:rPr>
          <w:rFonts w:ascii="PT Astra Serif" w:eastAsia="Calibri" w:hAnsi="PT Astra Serif"/>
          <w:sz w:val="28"/>
          <w:szCs w:val="28"/>
          <w:lang w:eastAsia="en-US"/>
        </w:rPr>
      </w:pPr>
      <w:r w:rsidRPr="006B400B">
        <w:rPr>
          <w:rFonts w:ascii="PT Astra Serif" w:eastAsia="Calibri" w:hAnsi="PT Astra Serif"/>
          <w:sz w:val="28"/>
          <w:szCs w:val="28"/>
          <w:lang w:eastAsia="en-US"/>
        </w:rPr>
        <w:t>Специалистами областного государственного автономного учреждения социального обслуживания «Центр социально-психологической помощи семье и детям» в 2023 году оказана психологическая помощь, связанная с</w:t>
      </w:r>
      <w:r w:rsidR="00C528F5">
        <w:rPr>
          <w:rFonts w:ascii="PT Astra Serif" w:eastAsia="Calibri" w:hAnsi="PT Astra Serif"/>
          <w:sz w:val="28"/>
          <w:szCs w:val="28"/>
          <w:lang w:eastAsia="en-US"/>
        </w:rPr>
        <w:t> </w:t>
      </w:r>
      <w:r w:rsidRPr="006B400B">
        <w:rPr>
          <w:rFonts w:ascii="PT Astra Serif" w:eastAsia="Calibri" w:hAnsi="PT Astra Serif"/>
          <w:sz w:val="28"/>
          <w:szCs w:val="28"/>
          <w:lang w:eastAsia="en-US"/>
        </w:rPr>
        <w:t xml:space="preserve">употреблением </w:t>
      </w:r>
      <w:r w:rsidR="00EE0C50" w:rsidRPr="006B400B">
        <w:rPr>
          <w:rFonts w:ascii="PT Astra Serif" w:hAnsi="PT Astra Serif"/>
          <w:sz w:val="28"/>
          <w:szCs w:val="28"/>
        </w:rPr>
        <w:t xml:space="preserve">психоактивных веществ (далее – ПАВ) </w:t>
      </w:r>
      <w:r w:rsidRPr="00EC445C">
        <w:rPr>
          <w:rFonts w:ascii="PT Astra Serif" w:eastAsia="Calibri" w:hAnsi="PT Astra Serif"/>
          <w:b/>
          <w:bCs/>
          <w:color w:val="C00000"/>
          <w:sz w:val="28"/>
          <w:szCs w:val="28"/>
          <w:lang w:eastAsia="en-US"/>
        </w:rPr>
        <w:t>502</w:t>
      </w:r>
      <w:r w:rsidRPr="006B400B">
        <w:rPr>
          <w:rFonts w:ascii="PT Astra Serif" w:eastAsia="Calibri" w:hAnsi="PT Astra Serif"/>
          <w:sz w:val="28"/>
          <w:szCs w:val="28"/>
          <w:lang w:eastAsia="en-US"/>
        </w:rPr>
        <w:t xml:space="preserve"> гражданам, из</w:t>
      </w:r>
      <w:r w:rsidR="00EE0C50">
        <w:rPr>
          <w:rFonts w:ascii="PT Astra Serif" w:eastAsia="Calibri" w:hAnsi="PT Astra Serif"/>
          <w:sz w:val="28"/>
          <w:szCs w:val="28"/>
          <w:lang w:eastAsia="en-US"/>
        </w:rPr>
        <w:t> </w:t>
      </w:r>
      <w:r w:rsidRPr="006B400B">
        <w:rPr>
          <w:rFonts w:ascii="PT Astra Serif" w:eastAsia="Calibri" w:hAnsi="PT Astra Serif"/>
          <w:sz w:val="28"/>
          <w:szCs w:val="28"/>
          <w:lang w:eastAsia="en-US"/>
        </w:rPr>
        <w:t xml:space="preserve">них </w:t>
      </w:r>
      <w:r w:rsidRPr="00EC445C">
        <w:rPr>
          <w:rFonts w:ascii="PT Astra Serif" w:eastAsia="Calibri" w:hAnsi="PT Astra Serif"/>
          <w:b/>
          <w:bCs/>
          <w:color w:val="C00000"/>
          <w:sz w:val="28"/>
          <w:szCs w:val="28"/>
          <w:lang w:eastAsia="en-US"/>
        </w:rPr>
        <w:t>27</w:t>
      </w:r>
      <w:r w:rsidR="00EC445C">
        <w:rPr>
          <w:rFonts w:ascii="PT Astra Serif" w:eastAsia="Calibri" w:hAnsi="PT Astra Serif"/>
          <w:sz w:val="28"/>
          <w:szCs w:val="28"/>
          <w:lang w:eastAsia="en-US"/>
        </w:rPr>
        <w:t> </w:t>
      </w:r>
      <w:r w:rsidRPr="006B400B">
        <w:rPr>
          <w:rFonts w:ascii="PT Astra Serif" w:eastAsia="Calibri" w:hAnsi="PT Astra Serif"/>
          <w:sz w:val="28"/>
          <w:szCs w:val="28"/>
          <w:lang w:eastAsia="en-US"/>
        </w:rPr>
        <w:t xml:space="preserve">несовершеннолетним. </w:t>
      </w:r>
    </w:p>
    <w:p w14:paraId="3F2CB068" w14:textId="0AECB85F" w:rsidR="00F814FC" w:rsidRPr="006B400B" w:rsidRDefault="00F814FC" w:rsidP="00F814FC">
      <w:pPr>
        <w:ind w:firstLine="709"/>
        <w:jc w:val="both"/>
        <w:rPr>
          <w:rFonts w:ascii="PT Astra Serif" w:eastAsia="Calibri" w:hAnsi="PT Astra Serif"/>
          <w:sz w:val="28"/>
          <w:szCs w:val="28"/>
          <w:lang w:eastAsia="en-US"/>
        </w:rPr>
      </w:pPr>
      <w:r w:rsidRPr="006B400B">
        <w:rPr>
          <w:rFonts w:ascii="PT Astra Serif" w:eastAsia="Calibri" w:hAnsi="PT Astra Serif"/>
          <w:sz w:val="28"/>
          <w:szCs w:val="28"/>
          <w:lang w:eastAsia="en-US"/>
        </w:rPr>
        <w:t xml:space="preserve">В отношении </w:t>
      </w:r>
      <w:r w:rsidRPr="00EC445C">
        <w:rPr>
          <w:rFonts w:ascii="PT Astra Serif" w:eastAsia="Calibri" w:hAnsi="PT Astra Serif"/>
          <w:b/>
          <w:bCs/>
          <w:color w:val="C00000"/>
          <w:sz w:val="28"/>
          <w:szCs w:val="28"/>
          <w:lang w:eastAsia="en-US"/>
        </w:rPr>
        <w:t>16</w:t>
      </w:r>
      <w:r w:rsidRPr="006B400B">
        <w:rPr>
          <w:rFonts w:ascii="PT Astra Serif" w:eastAsia="Calibri" w:hAnsi="PT Astra Serif"/>
          <w:sz w:val="28"/>
          <w:szCs w:val="28"/>
          <w:lang w:eastAsia="en-US"/>
        </w:rPr>
        <w:t xml:space="preserve"> чел</w:t>
      </w:r>
      <w:r w:rsidR="00DE40E3">
        <w:rPr>
          <w:rFonts w:ascii="PT Astra Serif" w:eastAsia="Calibri" w:hAnsi="PT Astra Serif"/>
          <w:sz w:val="28"/>
          <w:szCs w:val="28"/>
          <w:lang w:eastAsia="en-US"/>
        </w:rPr>
        <w:t>.</w:t>
      </w:r>
      <w:r w:rsidRPr="006B400B">
        <w:rPr>
          <w:rFonts w:ascii="PT Astra Serif" w:eastAsia="Calibri" w:hAnsi="PT Astra Serif"/>
          <w:sz w:val="28"/>
          <w:szCs w:val="28"/>
          <w:lang w:eastAsia="en-US"/>
        </w:rPr>
        <w:t xml:space="preserve"> проводилась работа по проблемам употребления наркотиков (АППГ –</w:t>
      </w:r>
      <w:ins w:id="81" w:author="Якунчиков Георгий Евгеньевич" w:date="2024-03-05T15:29:00Z">
        <w:r w:rsidR="001E11B7" w:rsidRPr="006B400B">
          <w:rPr>
            <w:rFonts w:ascii="PT Astra Serif" w:eastAsia="Calibri" w:hAnsi="PT Astra Serif"/>
            <w:sz w:val="28"/>
            <w:szCs w:val="28"/>
            <w:lang w:eastAsia="en-US"/>
          </w:rPr>
          <w:t xml:space="preserve"> </w:t>
        </w:r>
      </w:ins>
      <w:r w:rsidRPr="006B400B">
        <w:rPr>
          <w:rFonts w:ascii="PT Astra Serif" w:eastAsia="Calibri" w:hAnsi="PT Astra Serif"/>
          <w:sz w:val="28"/>
          <w:szCs w:val="28"/>
          <w:lang w:eastAsia="en-US"/>
        </w:rPr>
        <w:t>35 чел</w:t>
      </w:r>
      <w:r w:rsidR="00DE40E3">
        <w:rPr>
          <w:rFonts w:ascii="PT Astra Serif" w:eastAsia="Calibri" w:hAnsi="PT Astra Serif"/>
          <w:sz w:val="28"/>
          <w:szCs w:val="28"/>
          <w:lang w:eastAsia="en-US"/>
        </w:rPr>
        <w:t>.</w:t>
      </w:r>
      <w:r w:rsidRPr="006B400B">
        <w:rPr>
          <w:rFonts w:ascii="PT Astra Serif" w:eastAsia="Calibri" w:hAnsi="PT Astra Serif"/>
          <w:sz w:val="28"/>
          <w:szCs w:val="28"/>
          <w:lang w:eastAsia="en-US"/>
        </w:rPr>
        <w:t>).</w:t>
      </w:r>
    </w:p>
    <w:p w14:paraId="30784AF1" w14:textId="6CFC90EC" w:rsidR="00F814FC" w:rsidRPr="006B400B" w:rsidRDefault="00F814FC" w:rsidP="00F814FC">
      <w:pPr>
        <w:ind w:firstLine="709"/>
        <w:jc w:val="both"/>
        <w:rPr>
          <w:rFonts w:ascii="PT Astra Serif" w:eastAsia="Calibri" w:hAnsi="PT Astra Serif"/>
          <w:sz w:val="28"/>
          <w:szCs w:val="28"/>
          <w:lang w:eastAsia="en-US"/>
        </w:rPr>
      </w:pPr>
      <w:r w:rsidRPr="006B400B">
        <w:rPr>
          <w:rFonts w:ascii="PT Astra Serif" w:eastAsia="Calibri" w:hAnsi="PT Astra Serif"/>
          <w:sz w:val="28"/>
          <w:szCs w:val="28"/>
          <w:lang w:eastAsia="en-US"/>
        </w:rPr>
        <w:t xml:space="preserve">Всего профилактической работой по предотвращению употребления психоактивных веществ в 2023 году был охвачен </w:t>
      </w:r>
      <w:r w:rsidRPr="00EC445C">
        <w:rPr>
          <w:rFonts w:ascii="PT Astra Serif" w:eastAsia="Calibri" w:hAnsi="PT Astra Serif"/>
          <w:b/>
          <w:bCs/>
          <w:color w:val="C00000"/>
          <w:sz w:val="28"/>
          <w:szCs w:val="28"/>
          <w:lang w:eastAsia="en-US"/>
        </w:rPr>
        <w:t>1041</w:t>
      </w:r>
      <w:r w:rsidRPr="006B400B">
        <w:rPr>
          <w:rFonts w:ascii="PT Astra Serif" w:eastAsia="Calibri" w:hAnsi="PT Astra Serif"/>
          <w:sz w:val="28"/>
          <w:szCs w:val="28"/>
          <w:lang w:eastAsia="en-US"/>
        </w:rPr>
        <w:t xml:space="preserve"> чел. </w:t>
      </w:r>
    </w:p>
    <w:p w14:paraId="7ABBBDCE" w14:textId="48BDEA5B" w:rsidR="004F7A76" w:rsidRDefault="004F7A76" w:rsidP="00F814FC">
      <w:pPr>
        <w:ind w:firstLine="709"/>
        <w:jc w:val="both"/>
        <w:rPr>
          <w:rFonts w:ascii="PT Astra Serif" w:hAnsi="PT Astra Serif"/>
          <w:spacing w:val="4"/>
          <w:sz w:val="28"/>
          <w:szCs w:val="28"/>
        </w:rPr>
      </w:pPr>
      <w:r>
        <w:rPr>
          <w:rFonts w:ascii="PT Astra Serif" w:hAnsi="PT Astra Serif"/>
          <w:spacing w:val="4"/>
          <w:sz w:val="28"/>
          <w:szCs w:val="28"/>
        </w:rPr>
        <w:t xml:space="preserve">Одним из направлений социальной реабилитации лиц </w:t>
      </w:r>
      <w:r w:rsidRPr="00EC445C">
        <w:rPr>
          <w:rFonts w:ascii="PT Astra Serif" w:hAnsi="PT Astra Serif"/>
          <w:spacing w:val="4"/>
          <w:sz w:val="28"/>
          <w:szCs w:val="28"/>
        </w:rPr>
        <w:t>больных наркоманией</w:t>
      </w:r>
      <w:r>
        <w:rPr>
          <w:rFonts w:ascii="PT Astra Serif" w:hAnsi="PT Astra Serif"/>
          <w:spacing w:val="4"/>
          <w:sz w:val="28"/>
          <w:szCs w:val="28"/>
        </w:rPr>
        <w:t xml:space="preserve"> является поддержка </w:t>
      </w:r>
      <w:r w:rsidR="00EF4CF8">
        <w:rPr>
          <w:rFonts w:ascii="PT Astra Serif" w:hAnsi="PT Astra Serif"/>
          <w:spacing w:val="4"/>
          <w:sz w:val="28"/>
          <w:szCs w:val="28"/>
        </w:rPr>
        <w:t xml:space="preserve">организаций, осуществляющих деятельность в сфере </w:t>
      </w:r>
      <w:r w:rsidR="00EF4CF8" w:rsidRPr="006B400B">
        <w:rPr>
          <w:rFonts w:ascii="PT Astra Serif" w:hAnsi="PT Astra Serif"/>
          <w:spacing w:val="4"/>
          <w:sz w:val="28"/>
          <w:szCs w:val="28"/>
        </w:rPr>
        <w:t>социальной реабилитации и ресоциализации</w:t>
      </w:r>
      <w:r w:rsidR="00EF4CF8">
        <w:rPr>
          <w:rFonts w:ascii="PT Astra Serif" w:hAnsi="PT Astra Serif"/>
          <w:spacing w:val="4"/>
          <w:sz w:val="28"/>
          <w:szCs w:val="28"/>
        </w:rPr>
        <w:t>.</w:t>
      </w:r>
    </w:p>
    <w:p w14:paraId="6B9378C6" w14:textId="77777777" w:rsidR="004F7A76"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В течение нескольких лет конкурсной комиссией Министерства здравоохранения Ульяновской области, с участием представителей аппарата Комиссии и Управления по контролю за оборотом наркотиков УМВД России по Ульяновской области (далее – УНК УМВД), </w:t>
      </w:r>
      <w:r w:rsidRPr="006B400B">
        <w:rPr>
          <w:rFonts w:ascii="PT Astra Serif" w:hAnsi="PT Astra Serif"/>
          <w:spacing w:val="4"/>
          <w:sz w:val="28"/>
          <w:szCs w:val="28"/>
          <w:u w:val="single"/>
        </w:rPr>
        <w:t>осуществляется грантовая поддержка</w:t>
      </w:r>
      <w:r w:rsidRPr="006B400B">
        <w:rPr>
          <w:rFonts w:ascii="PT Astra Serif" w:hAnsi="PT Astra Serif"/>
          <w:spacing w:val="4"/>
          <w:sz w:val="28"/>
          <w:szCs w:val="28"/>
        </w:rPr>
        <w:t xml:space="preserve"> научных исследований в области реабилитации, разработки и внедрения </w:t>
      </w:r>
      <w:r w:rsidRPr="00EC445C">
        <w:rPr>
          <w:rFonts w:ascii="PT Astra Serif" w:hAnsi="PT Astra Serif"/>
          <w:spacing w:val="4"/>
          <w:sz w:val="28"/>
          <w:szCs w:val="28"/>
        </w:rPr>
        <w:t>инновационных программ реабилитации и реинтеграции больных наркоманией. Финансирование осуществляется за счёт государственной программы Ульяновской области «Обеспечение правопорядка и безопасности жизнедеятельности на территории Ульяновской области».</w:t>
      </w:r>
      <w:r w:rsidR="009B2E46">
        <w:rPr>
          <w:rFonts w:ascii="PT Astra Serif" w:hAnsi="PT Astra Serif"/>
          <w:spacing w:val="4"/>
          <w:sz w:val="28"/>
          <w:szCs w:val="28"/>
        </w:rPr>
        <w:t xml:space="preserve"> </w:t>
      </w:r>
    </w:p>
    <w:p w14:paraId="51A6D9E4" w14:textId="163F800F" w:rsidR="00F814FC" w:rsidRPr="006B400B" w:rsidRDefault="00F814FC" w:rsidP="00F814FC">
      <w:pPr>
        <w:ind w:firstLine="709"/>
        <w:jc w:val="both"/>
        <w:rPr>
          <w:rFonts w:ascii="PT Astra Serif" w:hAnsi="PT Astra Serif"/>
          <w:spacing w:val="4"/>
          <w:sz w:val="28"/>
          <w:szCs w:val="28"/>
        </w:rPr>
      </w:pPr>
      <w:r w:rsidRPr="00EC445C">
        <w:rPr>
          <w:rFonts w:ascii="PT Astra Serif" w:hAnsi="PT Astra Serif"/>
          <w:spacing w:val="4"/>
          <w:sz w:val="28"/>
          <w:szCs w:val="28"/>
        </w:rPr>
        <w:t xml:space="preserve">В 2023 году </w:t>
      </w:r>
      <w:r w:rsidR="00EF4CF8">
        <w:rPr>
          <w:rFonts w:ascii="PT Astra Serif" w:hAnsi="PT Astra Serif"/>
          <w:spacing w:val="4"/>
          <w:sz w:val="28"/>
          <w:szCs w:val="28"/>
        </w:rPr>
        <w:t>по результатам конкурса</w:t>
      </w:r>
      <w:r w:rsidR="00EE0C50" w:rsidRPr="00EE0C50">
        <w:rPr>
          <w:rFonts w:ascii="PT Astra Serif" w:hAnsi="PT Astra Serif"/>
          <w:spacing w:val="4"/>
          <w:sz w:val="28"/>
          <w:szCs w:val="28"/>
        </w:rPr>
        <w:t xml:space="preserve"> </w:t>
      </w:r>
      <w:r w:rsidR="00EE0C50" w:rsidRPr="00EC445C">
        <w:rPr>
          <w:rFonts w:ascii="PT Astra Serif" w:hAnsi="PT Astra Serif"/>
          <w:spacing w:val="4"/>
          <w:sz w:val="28"/>
          <w:szCs w:val="28"/>
        </w:rPr>
        <w:t>присуждены</w:t>
      </w:r>
      <w:r w:rsidR="00EF4CF8" w:rsidRPr="004A2D87">
        <w:rPr>
          <w:rFonts w:ascii="PT Astra Serif" w:hAnsi="PT Astra Serif"/>
          <w:b/>
          <w:bCs/>
          <w:spacing w:val="4"/>
          <w:sz w:val="28"/>
          <w:szCs w:val="28"/>
        </w:rPr>
        <w:t>:</w:t>
      </w:r>
      <w:r w:rsidR="00EF4CF8" w:rsidRPr="00DE40E3">
        <w:rPr>
          <w:rFonts w:ascii="PT Astra Serif" w:hAnsi="PT Astra Serif"/>
          <w:b/>
          <w:bCs/>
          <w:color w:val="C00000"/>
          <w:spacing w:val="4"/>
          <w:sz w:val="28"/>
          <w:szCs w:val="28"/>
        </w:rPr>
        <w:t xml:space="preserve"> </w:t>
      </w:r>
      <w:r w:rsidRPr="00DE40E3">
        <w:rPr>
          <w:rFonts w:ascii="PT Astra Serif" w:hAnsi="PT Astra Serif"/>
          <w:b/>
          <w:bCs/>
          <w:color w:val="C00000"/>
          <w:spacing w:val="4"/>
          <w:sz w:val="28"/>
          <w:szCs w:val="28"/>
          <w:lang w:val="en-US"/>
        </w:rPr>
        <w:t>I</w:t>
      </w:r>
      <w:r w:rsidRPr="00DE40E3">
        <w:rPr>
          <w:rFonts w:ascii="PT Astra Serif" w:hAnsi="PT Astra Serif"/>
          <w:b/>
          <w:bCs/>
          <w:color w:val="C00000"/>
          <w:spacing w:val="4"/>
          <w:sz w:val="28"/>
          <w:szCs w:val="28"/>
        </w:rPr>
        <w:t xml:space="preserve"> место</w:t>
      </w:r>
      <w:r w:rsidRPr="00DE40E3">
        <w:rPr>
          <w:rFonts w:ascii="PT Astra Serif" w:hAnsi="PT Astra Serif"/>
          <w:color w:val="C00000"/>
          <w:spacing w:val="4"/>
          <w:sz w:val="28"/>
          <w:szCs w:val="28"/>
        </w:rPr>
        <w:t xml:space="preserve"> </w:t>
      </w:r>
      <w:r w:rsidRPr="00EC445C">
        <w:rPr>
          <w:rFonts w:ascii="PT Astra Serif" w:hAnsi="PT Astra Serif"/>
          <w:spacing w:val="4"/>
          <w:sz w:val="28"/>
          <w:szCs w:val="28"/>
        </w:rPr>
        <w:t xml:space="preserve">и сумма 250,0 тыс. рублей «Центру психического здоровья» при ФГБОУ ВО «Ульяновский государственный </w:t>
      </w:r>
      <w:r w:rsidRPr="006B400B">
        <w:rPr>
          <w:rFonts w:ascii="PT Astra Serif" w:hAnsi="PT Astra Serif"/>
          <w:spacing w:val="4"/>
          <w:sz w:val="28"/>
          <w:szCs w:val="28"/>
        </w:rPr>
        <w:t xml:space="preserve">университет», </w:t>
      </w:r>
      <w:r w:rsidRPr="00DE40E3">
        <w:rPr>
          <w:rFonts w:ascii="PT Astra Serif" w:hAnsi="PT Astra Serif"/>
          <w:b/>
          <w:bCs/>
          <w:color w:val="C00000"/>
          <w:spacing w:val="4"/>
          <w:sz w:val="28"/>
          <w:szCs w:val="28"/>
          <w:lang w:val="en-US"/>
        </w:rPr>
        <w:t>II</w:t>
      </w:r>
      <w:r w:rsidRPr="00DE40E3">
        <w:rPr>
          <w:rFonts w:ascii="PT Astra Serif" w:hAnsi="PT Astra Serif"/>
          <w:b/>
          <w:bCs/>
          <w:color w:val="C00000"/>
          <w:spacing w:val="4"/>
          <w:sz w:val="28"/>
          <w:szCs w:val="28"/>
        </w:rPr>
        <w:t xml:space="preserve"> место</w:t>
      </w:r>
      <w:r w:rsidRPr="00DE40E3">
        <w:rPr>
          <w:rFonts w:ascii="PT Astra Serif" w:hAnsi="PT Astra Serif"/>
          <w:color w:val="C00000"/>
          <w:spacing w:val="4"/>
          <w:sz w:val="28"/>
          <w:szCs w:val="28"/>
        </w:rPr>
        <w:t xml:space="preserve"> </w:t>
      </w:r>
      <w:r w:rsidRPr="006B400B">
        <w:rPr>
          <w:rFonts w:ascii="PT Astra Serif" w:hAnsi="PT Astra Serif"/>
          <w:spacing w:val="4"/>
          <w:sz w:val="28"/>
          <w:szCs w:val="28"/>
        </w:rPr>
        <w:t>и сумма 150 тыс. рублей – местной религиозной организации.</w:t>
      </w:r>
    </w:p>
    <w:p w14:paraId="0901D9BF" w14:textId="63C9A069" w:rsidR="00F814FC" w:rsidRPr="006B400B" w:rsidRDefault="00F814FC" w:rsidP="00F814FC">
      <w:pPr>
        <w:ind w:firstLine="709"/>
        <w:jc w:val="both"/>
        <w:rPr>
          <w:rFonts w:ascii="PT Astra Serif" w:hAnsi="PT Astra Serif"/>
          <w:spacing w:val="4"/>
          <w:sz w:val="28"/>
          <w:szCs w:val="28"/>
        </w:rPr>
      </w:pPr>
      <w:r w:rsidRPr="006B400B">
        <w:rPr>
          <w:rFonts w:ascii="PT Astra Serif" w:hAnsi="PT Astra Serif"/>
          <w:sz w:val="28"/>
          <w:szCs w:val="28"/>
        </w:rPr>
        <w:t xml:space="preserve">Все районные больницы Ульяновской области оснащены оборудованием для проведения </w:t>
      </w:r>
      <w:r w:rsidRPr="006B400B">
        <w:rPr>
          <w:rFonts w:ascii="PT Astra Serif" w:hAnsi="PT Astra Serif"/>
          <w:spacing w:val="4"/>
          <w:sz w:val="28"/>
          <w:szCs w:val="28"/>
        </w:rPr>
        <w:t xml:space="preserve">предварительных химико-токсикологических исследований (далее – ХТИ). При этом, существующая </w:t>
      </w:r>
      <w:r w:rsidRPr="00372E0F">
        <w:rPr>
          <w:rFonts w:ascii="PT Astra Serif" w:hAnsi="PT Astra Serif"/>
          <w:spacing w:val="4"/>
          <w:sz w:val="28"/>
          <w:szCs w:val="28"/>
          <w:u w:val="single"/>
        </w:rPr>
        <w:t>материально-техническая база ГУЗ УОКНБ недостаточна</w:t>
      </w:r>
      <w:r w:rsidRPr="006B400B">
        <w:rPr>
          <w:rFonts w:ascii="PT Astra Serif" w:hAnsi="PT Astra Serif"/>
          <w:spacing w:val="4"/>
          <w:sz w:val="28"/>
          <w:szCs w:val="28"/>
        </w:rPr>
        <w:t xml:space="preserve"> для полноценного размещения всех подразделений в соответствии с</w:t>
      </w:r>
      <w:ins w:id="82" w:author="Якунчиков Георгий Евгеньевич" w:date="2024-03-05T15:31:00Z">
        <w:r w:rsidR="001E11B7" w:rsidRPr="006B400B">
          <w:rPr>
            <w:rFonts w:ascii="PT Astra Serif" w:hAnsi="PT Astra Serif"/>
            <w:spacing w:val="4"/>
            <w:sz w:val="28"/>
            <w:szCs w:val="28"/>
          </w:rPr>
          <w:t> </w:t>
        </w:r>
      </w:ins>
      <w:del w:id="83" w:author="Якунчиков Георгий Евгеньевич" w:date="2024-03-05T15:31:00Z">
        <w:r w:rsidRPr="006B400B" w:rsidDel="001E11B7">
          <w:rPr>
            <w:rFonts w:ascii="PT Astra Serif" w:hAnsi="PT Astra Serif"/>
            <w:spacing w:val="4"/>
            <w:sz w:val="28"/>
            <w:szCs w:val="28"/>
          </w:rPr>
          <w:delText xml:space="preserve"> </w:delText>
        </w:r>
      </w:del>
      <w:r w:rsidRPr="006B400B">
        <w:rPr>
          <w:rFonts w:ascii="PT Astra Serif" w:hAnsi="PT Astra Serif"/>
          <w:spacing w:val="4"/>
          <w:sz w:val="28"/>
          <w:szCs w:val="28"/>
        </w:rPr>
        <w:t>санитарно-эпидемиологическими нормами: площадь палат, химико-токсикологической лаборатории не со</w:t>
      </w:r>
      <w:r w:rsidR="00D6056C">
        <w:rPr>
          <w:rFonts w:ascii="PT Astra Serif" w:hAnsi="PT Astra Serif"/>
          <w:spacing w:val="4"/>
          <w:sz w:val="28"/>
          <w:szCs w:val="28"/>
        </w:rPr>
        <w:t>ответствует СанПиНу 2.1.3.2630-</w:t>
      </w:r>
      <w:r w:rsidRPr="006B400B">
        <w:rPr>
          <w:rFonts w:ascii="PT Astra Serif" w:hAnsi="PT Astra Serif"/>
          <w:spacing w:val="4"/>
          <w:sz w:val="28"/>
          <w:szCs w:val="28"/>
        </w:rPr>
        <w:t>10 «Санитарно-эпидемиологические требования к организациям, осуществляющим медицинскую деятельность».</w:t>
      </w:r>
    </w:p>
    <w:p w14:paraId="270B26AA" w14:textId="3669BC60" w:rsidR="00F814FC" w:rsidRDefault="00F814FC" w:rsidP="00F814FC">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Кроме того, </w:t>
      </w:r>
      <w:r w:rsidRPr="006B400B">
        <w:rPr>
          <w:rFonts w:ascii="PT Astra Serif" w:hAnsi="PT Astra Serif"/>
          <w:spacing w:val="4"/>
          <w:sz w:val="28"/>
          <w:szCs w:val="28"/>
          <w:u w:val="single"/>
        </w:rPr>
        <w:t>имеются кадровые проблемы в наркологической службе</w:t>
      </w:r>
      <w:r w:rsidR="00DE40E3">
        <w:rPr>
          <w:rFonts w:ascii="PT Astra Serif" w:hAnsi="PT Astra Serif"/>
          <w:spacing w:val="4"/>
          <w:sz w:val="28"/>
          <w:szCs w:val="28"/>
          <w:u w:val="single"/>
        </w:rPr>
        <w:t>:</w:t>
      </w:r>
      <w:r w:rsidRPr="006B400B">
        <w:rPr>
          <w:rFonts w:ascii="PT Astra Serif" w:hAnsi="PT Astra Serif"/>
          <w:spacing w:val="4"/>
          <w:sz w:val="28"/>
          <w:szCs w:val="28"/>
        </w:rPr>
        <w:t xml:space="preserve"> в некоторых муниципальных образованиях Ульяновской области (Базарносызганский, Новомалыклинский, Николаевский, Старомайнский, Тереньгульский, Ульяновский, город Новоульяновск) отсутствуют врачи психиатры-наркологи, работающие на постоянной основе. Функции врачей психиатров-наркологов в этих районах выполняют внешние совместители. Специалисты ГУЗ УОКНБ осуществляют курацию всех районов Ульяновской области на постоянной основе в виде организационно-методической и консультационной помощи.</w:t>
      </w:r>
    </w:p>
    <w:p w14:paraId="09A93E78" w14:textId="178258D3" w:rsidR="00DE40E3" w:rsidRDefault="00612FA6" w:rsidP="00612FA6">
      <w:pPr>
        <w:ind w:firstLine="709"/>
        <w:jc w:val="both"/>
        <w:rPr>
          <w:rFonts w:ascii="PT Astra Serif" w:hAnsi="PT Astra Serif"/>
          <w:spacing w:val="4"/>
          <w:sz w:val="28"/>
          <w:szCs w:val="28"/>
        </w:rPr>
      </w:pPr>
      <w:r w:rsidRPr="00612FA6">
        <w:rPr>
          <w:rFonts w:ascii="PT Astra Serif" w:hAnsi="PT Astra Serif"/>
          <w:spacing w:val="4"/>
          <w:sz w:val="28"/>
          <w:szCs w:val="28"/>
        </w:rPr>
        <w:t xml:space="preserve">Агентством по развитию человеческого потенциала и трудовых ресурсов Ульяновской области (далее </w:t>
      </w:r>
      <w:r>
        <w:rPr>
          <w:rFonts w:ascii="PT Astra Serif" w:hAnsi="PT Astra Serif"/>
          <w:spacing w:val="4"/>
          <w:sz w:val="28"/>
          <w:szCs w:val="28"/>
        </w:rPr>
        <w:t>–</w:t>
      </w:r>
      <w:r w:rsidRPr="00612FA6">
        <w:rPr>
          <w:rFonts w:ascii="PT Astra Serif" w:hAnsi="PT Astra Serif"/>
          <w:spacing w:val="4"/>
          <w:sz w:val="28"/>
          <w:szCs w:val="28"/>
        </w:rPr>
        <w:t xml:space="preserve"> Агентство) налажено межведомственное взаимодействие с ГУЗ УОКНБ. С 08.07.2021 действует соглашение о сотрудничестве между Агентством и ГУЗ УОКНБ по</w:t>
      </w:r>
      <w:r>
        <w:rPr>
          <w:rFonts w:ascii="PT Astra Serif" w:hAnsi="PT Astra Serif"/>
          <w:spacing w:val="4"/>
          <w:sz w:val="28"/>
          <w:szCs w:val="28"/>
        </w:rPr>
        <w:t> </w:t>
      </w:r>
      <w:r w:rsidRPr="00612FA6">
        <w:rPr>
          <w:rFonts w:ascii="PT Astra Serif" w:hAnsi="PT Astra Serif"/>
          <w:spacing w:val="4"/>
          <w:sz w:val="28"/>
          <w:szCs w:val="28"/>
        </w:rPr>
        <w:t xml:space="preserve">оказанию содействия в трудоустройстве лиц, прошедших курс лечения от наркомании. С целью координации действий по вопросу обеспечения занятости лиц, прошедших курс лечение от наркомании, разработана система работы, которая содержит комплекс мероприятий: </w:t>
      </w:r>
    </w:p>
    <w:p w14:paraId="5104DFF3" w14:textId="3F2C05F2" w:rsidR="00DE40E3" w:rsidRDefault="00612FA6" w:rsidP="00612FA6">
      <w:pPr>
        <w:ind w:firstLine="709"/>
        <w:jc w:val="both"/>
        <w:rPr>
          <w:rFonts w:ascii="PT Astra Serif" w:hAnsi="PT Astra Serif"/>
          <w:spacing w:val="4"/>
          <w:sz w:val="28"/>
          <w:szCs w:val="28"/>
        </w:rPr>
      </w:pPr>
      <w:r w:rsidRPr="00612FA6">
        <w:rPr>
          <w:rFonts w:ascii="PT Astra Serif" w:hAnsi="PT Astra Serif"/>
          <w:spacing w:val="4"/>
          <w:sz w:val="28"/>
          <w:szCs w:val="28"/>
        </w:rPr>
        <w:t>анкетирование лиц, прошедших курс лечения от наркомании, на</w:t>
      </w:r>
      <w:r w:rsidR="00DE40E3">
        <w:rPr>
          <w:rFonts w:ascii="PT Astra Serif" w:hAnsi="PT Astra Serif"/>
          <w:spacing w:val="4"/>
          <w:sz w:val="28"/>
          <w:szCs w:val="28"/>
        </w:rPr>
        <w:t> </w:t>
      </w:r>
      <w:r w:rsidRPr="00612FA6">
        <w:rPr>
          <w:rFonts w:ascii="PT Astra Serif" w:hAnsi="PT Astra Serif"/>
          <w:spacing w:val="4"/>
          <w:sz w:val="28"/>
          <w:szCs w:val="28"/>
        </w:rPr>
        <w:t>предмет выявления желания, готовности и нуждаемости в</w:t>
      </w:r>
      <w:r w:rsidR="00DE40E3">
        <w:rPr>
          <w:rFonts w:ascii="PT Astra Serif" w:hAnsi="PT Astra Serif"/>
          <w:spacing w:val="4"/>
          <w:sz w:val="28"/>
          <w:szCs w:val="28"/>
        </w:rPr>
        <w:t> </w:t>
      </w:r>
      <w:r w:rsidRPr="00612FA6">
        <w:rPr>
          <w:rFonts w:ascii="PT Astra Serif" w:hAnsi="PT Astra Serif"/>
          <w:spacing w:val="4"/>
          <w:sz w:val="28"/>
          <w:szCs w:val="28"/>
        </w:rPr>
        <w:t>трудоустройстве</w:t>
      </w:r>
      <w:r w:rsidR="00DE40E3">
        <w:rPr>
          <w:rFonts w:ascii="PT Astra Serif" w:hAnsi="PT Astra Serif"/>
          <w:spacing w:val="4"/>
          <w:sz w:val="28"/>
          <w:szCs w:val="28"/>
        </w:rPr>
        <w:t>;</w:t>
      </w:r>
    </w:p>
    <w:p w14:paraId="3DEB16A0" w14:textId="025E28F2" w:rsidR="00DE40E3" w:rsidRDefault="00612FA6" w:rsidP="00612FA6">
      <w:pPr>
        <w:ind w:firstLine="709"/>
        <w:jc w:val="both"/>
        <w:rPr>
          <w:rFonts w:ascii="PT Astra Serif" w:hAnsi="PT Astra Serif"/>
          <w:spacing w:val="4"/>
          <w:sz w:val="28"/>
          <w:szCs w:val="28"/>
        </w:rPr>
      </w:pPr>
      <w:r w:rsidRPr="00612FA6">
        <w:rPr>
          <w:rFonts w:ascii="PT Astra Serif" w:hAnsi="PT Astra Serif"/>
          <w:spacing w:val="4"/>
          <w:sz w:val="28"/>
          <w:szCs w:val="28"/>
        </w:rPr>
        <w:t>информационное сопровождение лиц, прошедших курс лечения, о</w:t>
      </w:r>
      <w:r w:rsidR="00DE40E3">
        <w:rPr>
          <w:rFonts w:ascii="PT Astra Serif" w:hAnsi="PT Astra Serif"/>
          <w:spacing w:val="4"/>
          <w:sz w:val="28"/>
          <w:szCs w:val="28"/>
        </w:rPr>
        <w:t> </w:t>
      </w:r>
      <w:r w:rsidRPr="00612FA6">
        <w:rPr>
          <w:rFonts w:ascii="PT Astra Serif" w:hAnsi="PT Astra Serif"/>
          <w:spacing w:val="4"/>
          <w:sz w:val="28"/>
          <w:szCs w:val="28"/>
        </w:rPr>
        <w:t>государственных услугах в области содействия занятости населения, предоставляемых органами службы занятости</w:t>
      </w:r>
      <w:r w:rsidR="00DE40E3">
        <w:rPr>
          <w:rFonts w:ascii="PT Astra Serif" w:hAnsi="PT Astra Serif"/>
          <w:spacing w:val="4"/>
          <w:sz w:val="28"/>
          <w:szCs w:val="28"/>
        </w:rPr>
        <w:t>;</w:t>
      </w:r>
      <w:r w:rsidRPr="00612FA6">
        <w:rPr>
          <w:rFonts w:ascii="PT Astra Serif" w:hAnsi="PT Astra Serif"/>
          <w:spacing w:val="4"/>
          <w:sz w:val="28"/>
          <w:szCs w:val="28"/>
        </w:rPr>
        <w:t xml:space="preserve"> </w:t>
      </w:r>
    </w:p>
    <w:p w14:paraId="265E93AD" w14:textId="5ADBD0EE" w:rsidR="00612FA6" w:rsidRPr="00612FA6" w:rsidRDefault="00612FA6" w:rsidP="00612FA6">
      <w:pPr>
        <w:ind w:firstLine="709"/>
        <w:jc w:val="both"/>
        <w:rPr>
          <w:rFonts w:ascii="PT Astra Serif" w:hAnsi="PT Astra Serif"/>
          <w:spacing w:val="4"/>
          <w:sz w:val="28"/>
          <w:szCs w:val="28"/>
        </w:rPr>
      </w:pPr>
      <w:r w:rsidRPr="00612FA6">
        <w:rPr>
          <w:rFonts w:ascii="PT Astra Serif" w:hAnsi="PT Astra Serif"/>
          <w:spacing w:val="4"/>
          <w:sz w:val="28"/>
          <w:szCs w:val="28"/>
        </w:rPr>
        <w:t xml:space="preserve">ведение персонифицированного учёта указанных лиц. </w:t>
      </w:r>
    </w:p>
    <w:p w14:paraId="1554115E" w14:textId="730C6A80" w:rsidR="00612FA6" w:rsidRPr="00612FA6" w:rsidRDefault="00612FA6" w:rsidP="00612FA6">
      <w:pPr>
        <w:ind w:firstLine="709"/>
        <w:jc w:val="both"/>
        <w:rPr>
          <w:rFonts w:ascii="PT Astra Serif" w:hAnsi="PT Astra Serif"/>
          <w:spacing w:val="4"/>
          <w:sz w:val="28"/>
          <w:szCs w:val="28"/>
        </w:rPr>
      </w:pPr>
      <w:r w:rsidRPr="00612FA6">
        <w:rPr>
          <w:rFonts w:ascii="PT Astra Serif" w:hAnsi="PT Astra Serif"/>
          <w:spacing w:val="4"/>
          <w:sz w:val="28"/>
          <w:szCs w:val="28"/>
        </w:rPr>
        <w:t>Карьерными консультантами органов службы занятости организована индивидуальная работа с гражданами, прошедшими лечение от наркомании, с целью оказания им государственных услуг в области содействия занятости населения. Ведётся реестр граждан, прошедших курс лечения от</w:t>
      </w:r>
      <w:r w:rsidR="00EE0C50">
        <w:rPr>
          <w:rFonts w:ascii="PT Astra Serif" w:hAnsi="PT Astra Serif"/>
          <w:spacing w:val="4"/>
          <w:sz w:val="28"/>
          <w:szCs w:val="28"/>
        </w:rPr>
        <w:t> </w:t>
      </w:r>
      <w:r w:rsidRPr="00612FA6">
        <w:rPr>
          <w:rFonts w:ascii="PT Astra Serif" w:hAnsi="PT Astra Serif"/>
          <w:spacing w:val="4"/>
          <w:sz w:val="28"/>
          <w:szCs w:val="28"/>
        </w:rPr>
        <w:t>наркомании, проживающих на территории Ульяновской области, и</w:t>
      </w:r>
      <w:r w:rsidR="00EE0C50">
        <w:rPr>
          <w:rFonts w:ascii="PT Astra Serif" w:hAnsi="PT Astra Serif"/>
          <w:spacing w:val="4"/>
          <w:sz w:val="28"/>
          <w:szCs w:val="28"/>
        </w:rPr>
        <w:t> </w:t>
      </w:r>
      <w:r w:rsidRPr="00612FA6">
        <w:rPr>
          <w:rFonts w:ascii="PT Astra Serif" w:hAnsi="PT Astra Serif"/>
          <w:spacing w:val="4"/>
          <w:sz w:val="28"/>
          <w:szCs w:val="28"/>
        </w:rPr>
        <w:t>нуждающихся в трудоустройстве.</w:t>
      </w:r>
    </w:p>
    <w:p w14:paraId="552AFB7E" w14:textId="2B3DF5E3" w:rsidR="00612FA6" w:rsidRPr="00612FA6" w:rsidRDefault="00612FA6" w:rsidP="00612FA6">
      <w:pPr>
        <w:ind w:firstLine="709"/>
        <w:jc w:val="both"/>
        <w:rPr>
          <w:rFonts w:ascii="PT Astra Serif" w:hAnsi="PT Astra Serif"/>
          <w:spacing w:val="4"/>
          <w:sz w:val="28"/>
          <w:szCs w:val="28"/>
        </w:rPr>
      </w:pPr>
      <w:r w:rsidRPr="00612FA6">
        <w:rPr>
          <w:rFonts w:ascii="PT Astra Serif" w:hAnsi="PT Astra Serif"/>
          <w:spacing w:val="4"/>
          <w:sz w:val="28"/>
          <w:szCs w:val="28"/>
        </w:rPr>
        <w:t>В 2023 году государственные услуги в сфере занятости населения, в</w:t>
      </w:r>
      <w:r>
        <w:rPr>
          <w:rFonts w:ascii="PT Astra Serif" w:hAnsi="PT Astra Serif"/>
          <w:spacing w:val="4"/>
          <w:sz w:val="28"/>
          <w:szCs w:val="28"/>
        </w:rPr>
        <w:t> </w:t>
      </w:r>
      <w:r w:rsidRPr="00612FA6">
        <w:rPr>
          <w:rFonts w:ascii="PT Astra Serif" w:hAnsi="PT Astra Serif"/>
          <w:spacing w:val="4"/>
          <w:sz w:val="28"/>
          <w:szCs w:val="28"/>
        </w:rPr>
        <w:t>том числе и по оказанию содействия в трудоустройстве, оказывали в</w:t>
      </w:r>
      <w:r>
        <w:rPr>
          <w:rFonts w:ascii="PT Astra Serif" w:hAnsi="PT Astra Serif"/>
          <w:spacing w:val="4"/>
          <w:sz w:val="28"/>
          <w:szCs w:val="28"/>
        </w:rPr>
        <w:t> </w:t>
      </w:r>
      <w:r w:rsidRPr="00612FA6">
        <w:rPr>
          <w:rFonts w:ascii="PT Astra Serif" w:hAnsi="PT Astra Serif"/>
          <w:spacing w:val="4"/>
          <w:sz w:val="28"/>
          <w:szCs w:val="28"/>
        </w:rPr>
        <w:t>рамках реализации мероприятий государственной программы Ульяновской области «Содействие занятости населения и развитие трудовых ресурсов в Ульяновской области», утверждённой постановлением Правительства Ульяновской области от 14.11.2019 №</w:t>
      </w:r>
      <w:r>
        <w:rPr>
          <w:rFonts w:ascii="PT Astra Serif" w:hAnsi="PT Astra Serif"/>
          <w:spacing w:val="4"/>
          <w:sz w:val="28"/>
          <w:szCs w:val="28"/>
        </w:rPr>
        <w:t> </w:t>
      </w:r>
      <w:r w:rsidRPr="00612FA6">
        <w:rPr>
          <w:rFonts w:ascii="PT Astra Serif" w:hAnsi="PT Astra Serif"/>
          <w:spacing w:val="4"/>
          <w:sz w:val="28"/>
          <w:szCs w:val="28"/>
        </w:rPr>
        <w:t>26/576-П.</w:t>
      </w:r>
    </w:p>
    <w:p w14:paraId="6CFF0163" w14:textId="46FE0B82" w:rsidR="00612FA6" w:rsidRPr="00612FA6" w:rsidRDefault="00612FA6" w:rsidP="00612FA6">
      <w:pPr>
        <w:ind w:firstLine="709"/>
        <w:jc w:val="both"/>
        <w:rPr>
          <w:rFonts w:ascii="PT Astra Serif" w:hAnsi="PT Astra Serif"/>
          <w:spacing w:val="4"/>
          <w:sz w:val="28"/>
          <w:szCs w:val="28"/>
        </w:rPr>
      </w:pPr>
      <w:r w:rsidRPr="00612FA6">
        <w:rPr>
          <w:rFonts w:ascii="PT Astra Serif" w:hAnsi="PT Astra Serif"/>
          <w:spacing w:val="4"/>
          <w:sz w:val="28"/>
          <w:szCs w:val="28"/>
        </w:rPr>
        <w:t xml:space="preserve">В адрес Агентства </w:t>
      </w:r>
      <w:r>
        <w:rPr>
          <w:rFonts w:ascii="PT Astra Serif" w:hAnsi="PT Astra Serif"/>
          <w:spacing w:val="4"/>
          <w:sz w:val="28"/>
          <w:szCs w:val="28"/>
        </w:rPr>
        <w:t>из</w:t>
      </w:r>
      <w:r w:rsidRPr="00612FA6">
        <w:rPr>
          <w:rFonts w:ascii="PT Astra Serif" w:hAnsi="PT Astra Serif"/>
          <w:spacing w:val="4"/>
          <w:sz w:val="28"/>
          <w:szCs w:val="28"/>
        </w:rPr>
        <w:t xml:space="preserve"> ГУЗ УОКНБ в 2023 году поступило </w:t>
      </w:r>
      <w:r w:rsidRPr="00612FA6">
        <w:rPr>
          <w:rFonts w:ascii="PT Astra Serif" w:hAnsi="PT Astra Serif"/>
          <w:b/>
          <w:bCs/>
          <w:color w:val="C00000"/>
          <w:spacing w:val="4"/>
          <w:sz w:val="28"/>
          <w:szCs w:val="28"/>
        </w:rPr>
        <w:t>62</w:t>
      </w:r>
      <w:r w:rsidRPr="00612FA6">
        <w:rPr>
          <w:rFonts w:ascii="PT Astra Serif" w:hAnsi="PT Astra Serif"/>
          <w:spacing w:val="4"/>
          <w:sz w:val="28"/>
          <w:szCs w:val="28"/>
        </w:rPr>
        <w:t xml:space="preserve"> анкеты</w:t>
      </w:r>
      <w:r w:rsidR="00FC3857">
        <w:rPr>
          <w:rFonts w:ascii="PT Astra Serif" w:hAnsi="PT Astra Serif"/>
          <w:spacing w:val="4"/>
          <w:sz w:val="28"/>
          <w:szCs w:val="28"/>
        </w:rPr>
        <w:t xml:space="preserve"> </w:t>
      </w:r>
      <w:r w:rsidR="00FC3857" w:rsidRPr="00612FA6">
        <w:rPr>
          <w:rFonts w:ascii="PT Astra Serif" w:hAnsi="PT Astra Serif"/>
          <w:spacing w:val="4"/>
          <w:sz w:val="28"/>
          <w:szCs w:val="28"/>
        </w:rPr>
        <w:t xml:space="preserve">(АППГ – 45) </w:t>
      </w:r>
      <w:r w:rsidRPr="00612FA6">
        <w:rPr>
          <w:rFonts w:ascii="PT Astra Serif" w:hAnsi="PT Astra Serif"/>
          <w:spacing w:val="4"/>
          <w:sz w:val="28"/>
          <w:szCs w:val="28"/>
        </w:rPr>
        <w:t xml:space="preserve"> граждан, прошедших лечение, проживающих на территории Ульяновской области, нуждающихся в трудоустройстве и давших добровольное согласие на обработку персональных данных</w:t>
      </w:r>
      <w:r w:rsidR="00FC3857">
        <w:rPr>
          <w:rFonts w:ascii="PT Astra Serif" w:hAnsi="PT Astra Serif"/>
          <w:spacing w:val="4"/>
          <w:sz w:val="28"/>
          <w:szCs w:val="28"/>
        </w:rPr>
        <w:t>, в</w:t>
      </w:r>
      <w:r w:rsidRPr="00612FA6">
        <w:rPr>
          <w:rFonts w:ascii="PT Astra Serif" w:hAnsi="PT Astra Serif"/>
          <w:spacing w:val="4"/>
          <w:sz w:val="28"/>
          <w:szCs w:val="28"/>
        </w:rPr>
        <w:t>се</w:t>
      </w:r>
      <w:r w:rsidR="00FC3857">
        <w:rPr>
          <w:rFonts w:ascii="PT Astra Serif" w:hAnsi="PT Astra Serif"/>
          <w:spacing w:val="4"/>
          <w:sz w:val="28"/>
          <w:szCs w:val="28"/>
        </w:rPr>
        <w:t>м</w:t>
      </w:r>
      <w:r w:rsidRPr="00612FA6">
        <w:rPr>
          <w:rFonts w:ascii="PT Astra Serif" w:hAnsi="PT Astra Serif"/>
          <w:spacing w:val="4"/>
          <w:sz w:val="28"/>
          <w:szCs w:val="28"/>
        </w:rPr>
        <w:t xml:space="preserve"> </w:t>
      </w:r>
      <w:r w:rsidR="00FC3857">
        <w:rPr>
          <w:rFonts w:ascii="PT Astra Serif" w:hAnsi="PT Astra Serif"/>
          <w:spacing w:val="4"/>
          <w:sz w:val="28"/>
          <w:szCs w:val="28"/>
        </w:rPr>
        <w:t>оказаны</w:t>
      </w:r>
      <w:r w:rsidRPr="00612FA6">
        <w:rPr>
          <w:rFonts w:ascii="PT Astra Serif" w:hAnsi="PT Astra Serif"/>
          <w:spacing w:val="4"/>
          <w:sz w:val="28"/>
          <w:szCs w:val="28"/>
        </w:rPr>
        <w:t xml:space="preserve"> услугами орган</w:t>
      </w:r>
      <w:r w:rsidR="00FC3857">
        <w:rPr>
          <w:rFonts w:ascii="PT Astra Serif" w:hAnsi="PT Astra Serif"/>
          <w:spacing w:val="4"/>
          <w:sz w:val="28"/>
          <w:szCs w:val="28"/>
        </w:rPr>
        <w:t>ами</w:t>
      </w:r>
      <w:r w:rsidRPr="00612FA6">
        <w:rPr>
          <w:rFonts w:ascii="PT Astra Serif" w:hAnsi="PT Astra Serif"/>
          <w:spacing w:val="4"/>
          <w:sz w:val="28"/>
          <w:szCs w:val="28"/>
        </w:rPr>
        <w:t xml:space="preserve"> службы занятости населения.</w:t>
      </w:r>
    </w:p>
    <w:p w14:paraId="0DE53365" w14:textId="7E83D262" w:rsidR="00612FA6" w:rsidRPr="00612FA6" w:rsidRDefault="00612FA6" w:rsidP="00612FA6">
      <w:pPr>
        <w:ind w:firstLine="709"/>
        <w:jc w:val="both"/>
        <w:rPr>
          <w:rFonts w:ascii="PT Astra Serif" w:hAnsi="PT Astra Serif"/>
          <w:spacing w:val="4"/>
          <w:sz w:val="28"/>
          <w:szCs w:val="28"/>
        </w:rPr>
      </w:pPr>
      <w:r w:rsidRPr="00612FA6">
        <w:rPr>
          <w:rFonts w:ascii="PT Astra Serif" w:hAnsi="PT Astra Serif"/>
          <w:spacing w:val="4"/>
          <w:sz w:val="28"/>
          <w:szCs w:val="28"/>
        </w:rPr>
        <w:t>В 2023 году на 6 чел. (или 0,8 %) увеличилась численность граждан, прошедших курс лечения от наркомании, также на 17 чел</w:t>
      </w:r>
      <w:r w:rsidR="00AC479B">
        <w:rPr>
          <w:rFonts w:ascii="PT Astra Serif" w:hAnsi="PT Astra Serif"/>
          <w:spacing w:val="4"/>
          <w:sz w:val="28"/>
          <w:szCs w:val="28"/>
        </w:rPr>
        <w:t>.</w:t>
      </w:r>
      <w:r w:rsidRPr="00612FA6">
        <w:rPr>
          <w:rFonts w:ascii="PT Astra Serif" w:hAnsi="PT Astra Serif"/>
          <w:spacing w:val="4"/>
          <w:sz w:val="28"/>
          <w:szCs w:val="28"/>
        </w:rPr>
        <w:t xml:space="preserve"> (27,4 %) увеличилась численность граждан, нуждающихся в трудоустройстве и</w:t>
      </w:r>
      <w:r>
        <w:rPr>
          <w:rFonts w:ascii="PT Astra Serif" w:hAnsi="PT Astra Serif"/>
          <w:spacing w:val="4"/>
          <w:sz w:val="28"/>
          <w:szCs w:val="28"/>
        </w:rPr>
        <w:t> </w:t>
      </w:r>
      <w:r w:rsidRPr="00612FA6">
        <w:rPr>
          <w:rFonts w:ascii="PT Astra Serif" w:hAnsi="PT Astra Serif"/>
          <w:spacing w:val="4"/>
          <w:sz w:val="28"/>
          <w:szCs w:val="28"/>
        </w:rPr>
        <w:t xml:space="preserve">давших добровольное согласие на обработку персональных </w:t>
      </w:r>
      <w:r w:rsidR="00FC3857">
        <w:rPr>
          <w:rFonts w:ascii="PT Astra Serif" w:hAnsi="PT Astra Serif"/>
          <w:spacing w:val="4"/>
          <w:sz w:val="28"/>
          <w:szCs w:val="28"/>
        </w:rPr>
        <w:t>данных.</w:t>
      </w:r>
    </w:p>
    <w:p w14:paraId="2CF16A0E" w14:textId="77777777" w:rsidR="00612FA6" w:rsidRPr="00612FA6" w:rsidRDefault="00612FA6" w:rsidP="00612FA6">
      <w:pPr>
        <w:ind w:firstLine="709"/>
        <w:jc w:val="both"/>
        <w:rPr>
          <w:rFonts w:ascii="PT Astra Serif" w:hAnsi="PT Astra Serif"/>
          <w:spacing w:val="4"/>
          <w:sz w:val="28"/>
          <w:szCs w:val="28"/>
        </w:rPr>
      </w:pPr>
      <w:r w:rsidRPr="00612FA6">
        <w:rPr>
          <w:rFonts w:ascii="PT Astra Serif" w:hAnsi="PT Astra Serif"/>
          <w:spacing w:val="4"/>
          <w:sz w:val="28"/>
          <w:szCs w:val="28"/>
        </w:rPr>
        <w:t>Из вышеизложенного следует, что граждане, прошедшие лечение от наркозависимости не заинтересованы в трудоустройстве (имеют низкую мотивацию к трудоустройству) и в услугах органов службы занятости, как показывает практика, не нуждались.</w:t>
      </w:r>
    </w:p>
    <w:p w14:paraId="447E760D" w14:textId="18AD67E1" w:rsidR="00612FA6" w:rsidRPr="00612FA6" w:rsidRDefault="00612FA6" w:rsidP="00612FA6">
      <w:pPr>
        <w:ind w:firstLine="709"/>
        <w:jc w:val="both"/>
        <w:rPr>
          <w:rFonts w:ascii="PT Astra Serif" w:hAnsi="PT Astra Serif"/>
          <w:spacing w:val="4"/>
          <w:sz w:val="28"/>
          <w:szCs w:val="28"/>
        </w:rPr>
      </w:pPr>
      <w:r w:rsidRPr="00612FA6">
        <w:rPr>
          <w:rFonts w:ascii="PT Astra Serif" w:hAnsi="PT Astra Serif"/>
          <w:spacing w:val="4"/>
          <w:sz w:val="28"/>
          <w:szCs w:val="28"/>
        </w:rPr>
        <w:t>По итогам 2023 года из 5 граждан данной категории, обратившихся в</w:t>
      </w:r>
      <w:r>
        <w:rPr>
          <w:rFonts w:ascii="PT Astra Serif" w:hAnsi="PT Astra Serif"/>
          <w:spacing w:val="4"/>
          <w:sz w:val="28"/>
          <w:szCs w:val="28"/>
        </w:rPr>
        <w:t> </w:t>
      </w:r>
      <w:r w:rsidRPr="00612FA6">
        <w:rPr>
          <w:rFonts w:ascii="PT Astra Serif" w:hAnsi="PT Astra Serif"/>
          <w:spacing w:val="4"/>
          <w:sz w:val="28"/>
          <w:szCs w:val="28"/>
        </w:rPr>
        <w:t>органы службы занятости, все сняты с регистрационного учёта по</w:t>
      </w:r>
      <w:r>
        <w:rPr>
          <w:rFonts w:ascii="PT Astra Serif" w:hAnsi="PT Astra Serif"/>
          <w:spacing w:val="4"/>
          <w:sz w:val="28"/>
          <w:szCs w:val="28"/>
        </w:rPr>
        <w:t> </w:t>
      </w:r>
      <w:r w:rsidRPr="00612FA6">
        <w:rPr>
          <w:rFonts w:ascii="PT Astra Serif" w:hAnsi="PT Astra Serif"/>
          <w:spacing w:val="4"/>
          <w:sz w:val="28"/>
          <w:szCs w:val="28"/>
        </w:rPr>
        <w:t>разным причинам (в связи с длительной (более месяца) неявкой гражданина в</w:t>
      </w:r>
      <w:r w:rsidR="00FC3857">
        <w:rPr>
          <w:rFonts w:ascii="PT Astra Serif" w:hAnsi="PT Astra Serif"/>
          <w:spacing w:val="4"/>
          <w:sz w:val="28"/>
          <w:szCs w:val="28"/>
        </w:rPr>
        <w:t> </w:t>
      </w:r>
      <w:r w:rsidRPr="00612FA6">
        <w:rPr>
          <w:rFonts w:ascii="PT Astra Serif" w:hAnsi="PT Astra Serif"/>
          <w:spacing w:val="4"/>
          <w:sz w:val="28"/>
          <w:szCs w:val="28"/>
        </w:rPr>
        <w:t>органы службы занятости населения без уважительных причин, отказ от</w:t>
      </w:r>
      <w:r w:rsidR="00FC3857">
        <w:rPr>
          <w:rFonts w:ascii="PT Astra Serif" w:hAnsi="PT Astra Serif"/>
          <w:spacing w:val="4"/>
          <w:sz w:val="28"/>
          <w:szCs w:val="28"/>
        </w:rPr>
        <w:t> </w:t>
      </w:r>
      <w:r w:rsidRPr="00612FA6">
        <w:rPr>
          <w:rFonts w:ascii="PT Astra Serif" w:hAnsi="PT Astra Serif"/>
          <w:spacing w:val="4"/>
          <w:sz w:val="28"/>
          <w:szCs w:val="28"/>
        </w:rPr>
        <w:t xml:space="preserve">услуг органов службы занятости). </w:t>
      </w:r>
    </w:p>
    <w:p w14:paraId="71D71D06" w14:textId="69B22002" w:rsidR="00F814FC" w:rsidRPr="006B400B" w:rsidDel="001E11B7" w:rsidRDefault="00F814FC" w:rsidP="00F814FC">
      <w:pPr>
        <w:ind w:firstLine="709"/>
        <w:jc w:val="both"/>
        <w:rPr>
          <w:del w:id="84" w:author="Якунчиков Георгий Евгеньевич" w:date="2024-03-05T15:31:00Z"/>
          <w:rFonts w:ascii="PT Astra Serif" w:hAnsi="PT Astra Serif"/>
          <w:color w:val="FF0000"/>
          <w:spacing w:val="4"/>
          <w:sz w:val="28"/>
          <w:szCs w:val="28"/>
        </w:rPr>
      </w:pPr>
      <w:del w:id="85" w:author="Якунчиков Георгий Евгеньевич" w:date="2024-03-05T15:31:00Z">
        <w:r w:rsidRPr="006B400B" w:rsidDel="001E11B7">
          <w:rPr>
            <w:rFonts w:ascii="PT Astra Serif" w:hAnsi="PT Astra Serif"/>
            <w:color w:val="FF0000"/>
            <w:spacing w:val="4"/>
            <w:sz w:val="28"/>
            <w:szCs w:val="28"/>
          </w:rPr>
          <w:delText>В целях укрепления межведомственного взаимодействия в сфере социальной реабилитации и ресоциализации лиц, потребляющих наркотические средства, областным государственным казённым учреждением социальной защиты населения Ульяновской области заключено соглашение с  ГУЗ УОКНБ, которое регламентирует взаимодействие ответственных сторон по организации получения гражданами сертификатов и прохождения реабилитации (информирование наркопотребителей о порядке обеспечения именными сертификатами, оказание содействия наркопотребителям в сборе документов для принятия решения о выдаче сертификата, информирование об уклонении лиц от прохождении реабилитации и т.д.).</w:delText>
        </w:r>
      </w:del>
    </w:p>
    <w:p w14:paraId="6B6BEA25" w14:textId="11167771" w:rsidR="00C02665" w:rsidRPr="006B400B" w:rsidRDefault="00C02665" w:rsidP="00C02665">
      <w:pPr>
        <w:ind w:firstLine="709"/>
        <w:jc w:val="both"/>
        <w:rPr>
          <w:rFonts w:ascii="PT Astra Serif" w:hAnsi="PT Astra Serif"/>
          <w:color w:val="FF0000"/>
          <w:spacing w:val="4"/>
          <w:sz w:val="28"/>
          <w:szCs w:val="28"/>
        </w:rPr>
      </w:pPr>
      <w:r w:rsidRPr="006B400B">
        <w:rPr>
          <w:rFonts w:ascii="PT Astra Serif" w:hAnsi="PT Astra Serif"/>
          <w:spacing w:val="4"/>
          <w:sz w:val="28"/>
          <w:szCs w:val="28"/>
          <w:u w:val="single"/>
        </w:rPr>
        <w:t>Принимаются меры по лечению и реабилитации наркозависимых граждан, отбывающих наказание в исправительных учреждениях Ульяновской области</w:t>
      </w:r>
      <w:r w:rsidRPr="006B400B">
        <w:rPr>
          <w:rFonts w:ascii="PT Astra Serif" w:hAnsi="PT Astra Serif"/>
          <w:spacing w:val="4"/>
          <w:sz w:val="28"/>
          <w:szCs w:val="28"/>
        </w:rPr>
        <w:t>. Организация медицинского обеспечения подозреваемых, обвиняемых, осужденных, содержащихся в учреждениях УФСИН России по Ульяновской области, страдающих наркоманией, осуществляется на равных условиях с другими лицами из числа спецконтингента</w:t>
      </w:r>
      <w:ins w:id="86" w:author="Якунчиков Георгий Евгеньевич" w:date="2024-03-05T15:33:00Z">
        <w:r w:rsidR="001E11B7" w:rsidRPr="006B400B">
          <w:rPr>
            <w:rFonts w:ascii="PT Astra Serif" w:hAnsi="PT Astra Serif"/>
            <w:spacing w:val="4"/>
            <w:sz w:val="28"/>
            <w:szCs w:val="28"/>
          </w:rPr>
          <w:t>.</w:t>
        </w:r>
      </w:ins>
      <w:r w:rsidRPr="006B400B">
        <w:rPr>
          <w:rFonts w:ascii="PT Astra Serif" w:hAnsi="PT Astra Serif"/>
          <w:spacing w:val="4"/>
          <w:sz w:val="28"/>
          <w:szCs w:val="28"/>
        </w:rPr>
        <w:t xml:space="preserve"> </w:t>
      </w:r>
      <w:del w:id="87" w:author="Якунчиков Георгий Евгеньевич" w:date="2024-03-05T15:33:00Z">
        <w:r w:rsidRPr="006B400B" w:rsidDel="001E11B7">
          <w:rPr>
            <w:rFonts w:ascii="PT Astra Serif" w:hAnsi="PT Astra Serif"/>
            <w:spacing w:val="4"/>
            <w:sz w:val="28"/>
            <w:szCs w:val="28"/>
          </w:rPr>
          <w:delText xml:space="preserve">в соответствии с действующими лицензиями </w:delText>
        </w:r>
        <w:r w:rsidRPr="006B400B" w:rsidDel="001E11B7">
          <w:rPr>
            <w:rFonts w:ascii="PT Astra Serif" w:hAnsi="PT Astra Serif"/>
            <w:color w:val="FF0000"/>
            <w:spacing w:val="4"/>
            <w:sz w:val="28"/>
            <w:szCs w:val="28"/>
          </w:rPr>
          <w:delText xml:space="preserve">ФКУЗ МСЧ-73 ФСИН России и требованиями приказа Минюста России от 28.12.2017 № 285 «Об утверждении Порядка организации оказания медицинской помощи лицам, заключенным под стражу или отбывающим наказание в виде лишения свободы». </w:delText>
        </w:r>
      </w:del>
    </w:p>
    <w:p w14:paraId="2602863A" w14:textId="77777777" w:rsidR="00C02665" w:rsidRPr="006B400B" w:rsidRDefault="00C02665" w:rsidP="00C02665">
      <w:pPr>
        <w:ind w:firstLine="709"/>
        <w:jc w:val="both"/>
        <w:rPr>
          <w:rFonts w:ascii="PT Astra Serif" w:hAnsi="PT Astra Serif"/>
          <w:spacing w:val="4"/>
          <w:sz w:val="28"/>
          <w:szCs w:val="28"/>
        </w:rPr>
      </w:pPr>
      <w:r w:rsidRPr="006B400B">
        <w:rPr>
          <w:rFonts w:ascii="PT Astra Serif" w:hAnsi="PT Astra Serif"/>
          <w:spacing w:val="4"/>
          <w:sz w:val="28"/>
          <w:szCs w:val="28"/>
        </w:rPr>
        <w:t xml:space="preserve">В соответствии со штатным расписанием, психиатрическую помощь спецконтингенту в учреждениях уголовно-исполнительной системы области (далее – УИС) оказывают врачи-психиатры (предусмотрено штатным расписание 7,5 ед., укомплектовано 6,5 ед.) и психиатры-наркологи (предусмотрено штатным расписанием – 2,5 ед., укомплектовано – 2,5 ед.). </w:t>
      </w:r>
    </w:p>
    <w:p w14:paraId="49E4316B" w14:textId="54CE8745" w:rsidR="00C02665" w:rsidRPr="006B400B" w:rsidRDefault="00C02665" w:rsidP="00C02665">
      <w:pPr>
        <w:ind w:firstLine="709"/>
        <w:jc w:val="both"/>
        <w:rPr>
          <w:rFonts w:ascii="PT Astra Serif" w:hAnsi="PT Astra Serif"/>
          <w:spacing w:val="4"/>
          <w:sz w:val="28"/>
          <w:szCs w:val="28"/>
        </w:rPr>
      </w:pPr>
      <w:r w:rsidRPr="006B400B">
        <w:rPr>
          <w:rFonts w:ascii="PT Astra Serif" w:hAnsi="PT Astra Serif"/>
          <w:spacing w:val="4"/>
          <w:sz w:val="28"/>
          <w:szCs w:val="28"/>
        </w:rPr>
        <w:t>Медицинская помощь больным наркоманией, содержащимся в</w:t>
      </w:r>
      <w:ins w:id="88" w:author="Якунчиков Георгий Евгеньевич" w:date="2024-03-05T15:33:00Z">
        <w:r w:rsidR="001E11B7" w:rsidRPr="006B400B">
          <w:rPr>
            <w:rFonts w:ascii="PT Astra Serif" w:hAnsi="PT Astra Serif"/>
            <w:spacing w:val="4"/>
            <w:sz w:val="28"/>
            <w:szCs w:val="28"/>
          </w:rPr>
          <w:t> </w:t>
        </w:r>
      </w:ins>
      <w:del w:id="89" w:author="Якунчиков Георгий Евгеньевич" w:date="2024-03-05T15:33:00Z">
        <w:r w:rsidRPr="006B400B" w:rsidDel="001E11B7">
          <w:rPr>
            <w:rFonts w:ascii="PT Astra Serif" w:hAnsi="PT Astra Serif"/>
            <w:spacing w:val="4"/>
            <w:sz w:val="28"/>
            <w:szCs w:val="28"/>
          </w:rPr>
          <w:delText xml:space="preserve"> </w:delText>
        </w:r>
      </w:del>
      <w:r w:rsidRPr="006B400B">
        <w:rPr>
          <w:rFonts w:ascii="PT Astra Serif" w:hAnsi="PT Astra Serif"/>
          <w:spacing w:val="4"/>
          <w:sz w:val="28"/>
          <w:szCs w:val="28"/>
        </w:rPr>
        <w:t xml:space="preserve">исправительных учреждениях </w:t>
      </w:r>
      <w:ins w:id="90" w:author="Якунчиков Георгий Евгеньевич" w:date="2024-03-05T15:33:00Z">
        <w:r w:rsidR="001E11B7" w:rsidRPr="006B400B">
          <w:rPr>
            <w:rFonts w:ascii="PT Astra Serif" w:hAnsi="PT Astra Serif"/>
            <w:spacing w:val="4"/>
            <w:sz w:val="28"/>
            <w:szCs w:val="28"/>
          </w:rPr>
          <w:t xml:space="preserve">Ульяновской </w:t>
        </w:r>
      </w:ins>
      <w:r w:rsidRPr="006B400B">
        <w:rPr>
          <w:rFonts w:ascii="PT Astra Serif" w:hAnsi="PT Astra Serif"/>
          <w:spacing w:val="4"/>
          <w:sz w:val="28"/>
          <w:szCs w:val="28"/>
        </w:rPr>
        <w:t xml:space="preserve">области, оказывается в ГУЗ УОКНБ, ФГБУ </w:t>
      </w:r>
      <w:proofErr w:type="spellStart"/>
      <w:r w:rsidRPr="006B400B">
        <w:rPr>
          <w:rFonts w:ascii="PT Astra Serif" w:hAnsi="PT Astra Serif"/>
          <w:spacing w:val="4"/>
          <w:sz w:val="28"/>
          <w:szCs w:val="28"/>
        </w:rPr>
        <w:t>ФНКЦРиО</w:t>
      </w:r>
      <w:proofErr w:type="spellEnd"/>
      <w:r w:rsidRPr="006B400B">
        <w:rPr>
          <w:rFonts w:ascii="PT Astra Serif" w:hAnsi="PT Astra Serif"/>
          <w:spacing w:val="4"/>
          <w:sz w:val="28"/>
          <w:szCs w:val="28"/>
        </w:rPr>
        <w:t xml:space="preserve"> ФМБА России, </w:t>
      </w:r>
      <w:del w:id="91" w:author="Якунчиков Георгий Евгеньевич" w:date="2024-03-05T15:34:00Z">
        <w:r w:rsidRPr="006B400B" w:rsidDel="001E11B7">
          <w:rPr>
            <w:rFonts w:ascii="PT Astra Serif" w:hAnsi="PT Astra Serif"/>
            <w:color w:val="0B1F33"/>
            <w:sz w:val="28"/>
            <w:szCs w:val="28"/>
            <w:shd w:val="clear" w:color="auto" w:fill="FFFFFF"/>
          </w:rPr>
          <w:delText>Г</w:delText>
        </w:r>
      </w:del>
      <w:ins w:id="92" w:author="Якунчиков Георгий Евгеньевич" w:date="2024-03-05T15:34:00Z">
        <w:r w:rsidR="001E11B7" w:rsidRPr="006B400B">
          <w:rPr>
            <w:rFonts w:ascii="PT Astra Serif" w:hAnsi="PT Astra Serif"/>
            <w:color w:val="0B1F33"/>
            <w:sz w:val="28"/>
            <w:szCs w:val="28"/>
            <w:shd w:val="clear" w:color="auto" w:fill="FFFFFF"/>
          </w:rPr>
          <w:t>Г</w:t>
        </w:r>
      </w:ins>
      <w:r w:rsidRPr="006B400B">
        <w:rPr>
          <w:rFonts w:ascii="PT Astra Serif" w:hAnsi="PT Astra Serif"/>
          <w:color w:val="0B1F33"/>
          <w:sz w:val="28"/>
          <w:szCs w:val="28"/>
          <w:shd w:val="clear" w:color="auto" w:fill="FFFFFF"/>
        </w:rPr>
        <w:t>осударственно</w:t>
      </w:r>
      <w:del w:id="93" w:author="Якунчиков Георгий Евгеньевич" w:date="2024-03-05T15:34:00Z">
        <w:r w:rsidRPr="006B400B" w:rsidDel="001E11B7">
          <w:rPr>
            <w:rFonts w:ascii="PT Astra Serif" w:hAnsi="PT Astra Serif"/>
            <w:color w:val="0B1F33"/>
            <w:sz w:val="28"/>
            <w:szCs w:val="28"/>
            <w:shd w:val="clear" w:color="auto" w:fill="FFFFFF"/>
          </w:rPr>
          <w:delText>е</w:delText>
        </w:r>
      </w:del>
      <w:ins w:id="94" w:author="Якунчиков Георгий Евгеньевич" w:date="2024-03-05T15:34:00Z">
        <w:r w:rsidR="001E11B7" w:rsidRPr="006B400B">
          <w:rPr>
            <w:rFonts w:ascii="PT Astra Serif" w:hAnsi="PT Astra Serif"/>
            <w:color w:val="0B1F33"/>
            <w:sz w:val="28"/>
            <w:szCs w:val="28"/>
            <w:shd w:val="clear" w:color="auto" w:fill="FFFFFF"/>
          </w:rPr>
          <w:t>м</w:t>
        </w:r>
      </w:ins>
      <w:r w:rsidRPr="006B400B">
        <w:rPr>
          <w:rFonts w:ascii="PT Astra Serif" w:hAnsi="PT Astra Serif"/>
          <w:color w:val="0B1F33"/>
          <w:sz w:val="28"/>
          <w:szCs w:val="28"/>
          <w:shd w:val="clear" w:color="auto" w:fill="FFFFFF"/>
        </w:rPr>
        <w:t xml:space="preserve"> учреждени</w:t>
      </w:r>
      <w:del w:id="95" w:author="Якунчиков Георгий Евгеньевич" w:date="2024-03-05T15:34:00Z">
        <w:r w:rsidRPr="006B400B" w:rsidDel="001E11B7">
          <w:rPr>
            <w:rFonts w:ascii="PT Astra Serif" w:hAnsi="PT Astra Serif"/>
            <w:color w:val="0B1F33"/>
            <w:sz w:val="28"/>
            <w:szCs w:val="28"/>
            <w:shd w:val="clear" w:color="auto" w:fill="FFFFFF"/>
          </w:rPr>
          <w:delText>е</w:delText>
        </w:r>
      </w:del>
      <w:ins w:id="96" w:author="Якунчиков Георгий Евгеньевич" w:date="2024-03-05T15:34:00Z">
        <w:r w:rsidR="001E11B7" w:rsidRPr="006B400B">
          <w:rPr>
            <w:rFonts w:ascii="PT Astra Serif" w:hAnsi="PT Astra Serif"/>
            <w:color w:val="0B1F33"/>
            <w:sz w:val="28"/>
            <w:szCs w:val="28"/>
            <w:shd w:val="clear" w:color="auto" w:fill="FFFFFF"/>
          </w:rPr>
          <w:t>и</w:t>
        </w:r>
      </w:ins>
      <w:r w:rsidRPr="006B400B">
        <w:rPr>
          <w:rFonts w:ascii="PT Astra Serif" w:hAnsi="PT Astra Serif"/>
          <w:color w:val="0B1F33"/>
          <w:sz w:val="28"/>
          <w:szCs w:val="28"/>
          <w:shd w:val="clear" w:color="auto" w:fill="FFFFFF"/>
        </w:rPr>
        <w:t xml:space="preserve"> здравоохранения Инзенская районная больница </w:t>
      </w:r>
      <w:r w:rsidRPr="006B400B">
        <w:rPr>
          <w:rFonts w:ascii="PT Astra Serif" w:hAnsi="PT Astra Serif"/>
          <w:spacing w:val="4"/>
          <w:sz w:val="28"/>
          <w:szCs w:val="28"/>
        </w:rPr>
        <w:t>и Федеральном казенном учреждении «Лечебное исправительное учреждение № 3 Управления Федеральной службы исполнения наказаний по Республике Мордовия».</w:t>
      </w:r>
    </w:p>
    <w:p w14:paraId="5248A140" w14:textId="67CCDE68" w:rsidR="00C02665" w:rsidRPr="006B400B" w:rsidRDefault="00C02665" w:rsidP="00C02665">
      <w:pPr>
        <w:ind w:firstLine="709"/>
        <w:jc w:val="both"/>
        <w:rPr>
          <w:rFonts w:ascii="PT Astra Serif" w:hAnsi="PT Astra Serif"/>
          <w:spacing w:val="4"/>
          <w:sz w:val="28"/>
          <w:szCs w:val="28"/>
        </w:rPr>
      </w:pPr>
      <w:r w:rsidRPr="006B400B">
        <w:rPr>
          <w:rFonts w:ascii="PT Astra Serif" w:hAnsi="PT Astra Serif"/>
          <w:spacing w:val="4"/>
          <w:sz w:val="28"/>
          <w:szCs w:val="28"/>
        </w:rPr>
        <w:t>В 2023 году в исправительных учреждениях У</w:t>
      </w:r>
      <w:ins w:id="97" w:author="Якунчиков Георгий Евгеньевич" w:date="2024-03-05T15:34:00Z">
        <w:r w:rsidR="001E11B7" w:rsidRPr="006B400B">
          <w:rPr>
            <w:rFonts w:ascii="PT Astra Serif" w:hAnsi="PT Astra Serif"/>
            <w:spacing w:val="4"/>
            <w:sz w:val="28"/>
            <w:szCs w:val="28"/>
          </w:rPr>
          <w:t>ИС</w:t>
        </w:r>
      </w:ins>
      <w:del w:id="98" w:author="Якунчиков Георгий Евгеньевич" w:date="2024-03-05T15:34:00Z">
        <w:r w:rsidRPr="006B400B" w:rsidDel="001E11B7">
          <w:rPr>
            <w:rFonts w:ascii="PT Astra Serif" w:hAnsi="PT Astra Serif"/>
            <w:spacing w:val="4"/>
            <w:sz w:val="28"/>
            <w:szCs w:val="28"/>
          </w:rPr>
          <w:delText>ФСИН России по Ульяновской области</w:delText>
        </w:r>
      </w:del>
      <w:r w:rsidRPr="006B400B">
        <w:rPr>
          <w:rFonts w:ascii="PT Astra Serif" w:hAnsi="PT Astra Serif"/>
          <w:spacing w:val="4"/>
          <w:sz w:val="28"/>
          <w:szCs w:val="28"/>
        </w:rPr>
        <w:t xml:space="preserve"> содержалось </w:t>
      </w:r>
      <w:r w:rsidRPr="006B400B">
        <w:rPr>
          <w:rFonts w:ascii="PT Astra Serif" w:hAnsi="PT Astra Serif"/>
          <w:b/>
          <w:bCs/>
          <w:color w:val="C00000"/>
          <w:spacing w:val="4"/>
          <w:sz w:val="28"/>
          <w:szCs w:val="28"/>
          <w:rPrChange w:id="99" w:author="Якунчиков Георгий Евгеньевич" w:date="2024-03-05T15:38:00Z">
            <w:rPr>
              <w:rFonts w:ascii="PT Astra Serif" w:hAnsi="PT Astra Serif"/>
              <w:spacing w:val="4"/>
              <w:sz w:val="28"/>
              <w:szCs w:val="28"/>
            </w:rPr>
          </w:rPrChange>
        </w:rPr>
        <w:t>703</w:t>
      </w:r>
      <w:r w:rsidRPr="006B400B">
        <w:rPr>
          <w:rFonts w:ascii="PT Astra Serif" w:hAnsi="PT Astra Serif"/>
          <w:spacing w:val="4"/>
          <w:sz w:val="28"/>
          <w:szCs w:val="28"/>
        </w:rPr>
        <w:t xml:space="preserve"> лиц, имеющих диагноз «наркомания» (АППГ – 735 чел.), число лиц зарегистрированных впервые с диагнозом «наркомания» составило – </w:t>
      </w:r>
      <w:r w:rsidRPr="006B400B">
        <w:rPr>
          <w:rFonts w:ascii="PT Astra Serif" w:hAnsi="PT Astra Serif"/>
          <w:b/>
          <w:bCs/>
          <w:color w:val="C00000"/>
          <w:spacing w:val="4"/>
          <w:sz w:val="28"/>
          <w:szCs w:val="28"/>
          <w:rPrChange w:id="100" w:author="Якунчиков Георгий Евгеньевич" w:date="2024-03-05T15:38:00Z">
            <w:rPr>
              <w:rFonts w:ascii="PT Astra Serif" w:hAnsi="PT Astra Serif"/>
              <w:spacing w:val="4"/>
              <w:sz w:val="28"/>
              <w:szCs w:val="28"/>
            </w:rPr>
          </w:rPrChange>
        </w:rPr>
        <w:t>116</w:t>
      </w:r>
      <w:r w:rsidRPr="006B400B">
        <w:rPr>
          <w:rFonts w:ascii="PT Astra Serif" w:hAnsi="PT Astra Serif"/>
          <w:spacing w:val="4"/>
          <w:sz w:val="28"/>
          <w:szCs w:val="28"/>
        </w:rPr>
        <w:t xml:space="preserve"> чел. (АППГ – 9 чел.). Количество больных наркоманией, прошедших лечение и реабилитацию – </w:t>
      </w:r>
      <w:r w:rsidRPr="006B400B">
        <w:rPr>
          <w:rFonts w:ascii="PT Astra Serif" w:hAnsi="PT Astra Serif"/>
          <w:b/>
          <w:bCs/>
          <w:color w:val="C00000"/>
          <w:spacing w:val="4"/>
          <w:sz w:val="28"/>
          <w:szCs w:val="28"/>
          <w:rPrChange w:id="101" w:author="Якунчиков Георгий Евгеньевич" w:date="2024-03-05T15:38:00Z">
            <w:rPr>
              <w:rFonts w:ascii="PT Astra Serif" w:hAnsi="PT Astra Serif"/>
              <w:spacing w:val="4"/>
              <w:sz w:val="28"/>
              <w:szCs w:val="28"/>
            </w:rPr>
          </w:rPrChange>
        </w:rPr>
        <w:t>132</w:t>
      </w:r>
      <w:r w:rsidRPr="006B400B">
        <w:rPr>
          <w:rFonts w:ascii="PT Astra Serif" w:hAnsi="PT Astra Serif"/>
          <w:spacing w:val="4"/>
          <w:sz w:val="28"/>
          <w:szCs w:val="28"/>
        </w:rPr>
        <w:t xml:space="preserve"> чел. (АППГ – 132 чел.), количество больных наркоманией, снятых с уч</w:t>
      </w:r>
      <w:r w:rsidR="00587245">
        <w:rPr>
          <w:rFonts w:ascii="PT Astra Serif" w:hAnsi="PT Astra Serif"/>
          <w:spacing w:val="4"/>
          <w:sz w:val="28"/>
          <w:szCs w:val="28"/>
        </w:rPr>
        <w:t>ё</w:t>
      </w:r>
      <w:r w:rsidRPr="006B400B">
        <w:rPr>
          <w:rFonts w:ascii="PT Astra Serif" w:hAnsi="PT Astra Serif"/>
          <w:spacing w:val="4"/>
          <w:sz w:val="28"/>
          <w:szCs w:val="28"/>
        </w:rPr>
        <w:t xml:space="preserve">та – </w:t>
      </w:r>
      <w:r w:rsidRPr="006B400B">
        <w:rPr>
          <w:rFonts w:ascii="PT Astra Serif" w:hAnsi="PT Astra Serif"/>
          <w:b/>
          <w:bCs/>
          <w:color w:val="C00000"/>
          <w:spacing w:val="4"/>
          <w:sz w:val="28"/>
          <w:szCs w:val="28"/>
          <w:rPrChange w:id="102" w:author="Якунчиков Георгий Евгеньевич" w:date="2024-03-05T15:38:00Z">
            <w:rPr>
              <w:rFonts w:ascii="PT Astra Serif" w:hAnsi="PT Astra Serif"/>
              <w:spacing w:val="4"/>
              <w:sz w:val="28"/>
              <w:szCs w:val="28"/>
            </w:rPr>
          </w:rPrChange>
        </w:rPr>
        <w:t>62</w:t>
      </w:r>
      <w:r w:rsidRPr="006B400B">
        <w:rPr>
          <w:rFonts w:ascii="PT Astra Serif" w:hAnsi="PT Astra Serif"/>
          <w:spacing w:val="4"/>
          <w:sz w:val="28"/>
          <w:szCs w:val="28"/>
        </w:rPr>
        <w:t xml:space="preserve"> чел. (АППГ – 51 чел.). </w:t>
      </w:r>
    </w:p>
    <w:p w14:paraId="475EE3C0" w14:textId="2923D30B" w:rsidR="00C02665" w:rsidRPr="006B400B" w:rsidRDefault="00C02665" w:rsidP="00C02665">
      <w:pPr>
        <w:ind w:firstLine="709"/>
        <w:jc w:val="both"/>
        <w:rPr>
          <w:rFonts w:ascii="PT Astra Serif" w:hAnsi="PT Astra Serif"/>
          <w:spacing w:val="4"/>
          <w:sz w:val="28"/>
          <w:szCs w:val="28"/>
        </w:rPr>
      </w:pPr>
      <w:r w:rsidRPr="006B400B">
        <w:rPr>
          <w:rFonts w:ascii="PT Astra Serif" w:hAnsi="PT Astra Serif"/>
          <w:spacing w:val="4"/>
          <w:sz w:val="28"/>
          <w:szCs w:val="28"/>
        </w:rPr>
        <w:t>Доля больных наркоманией, прошедших лечение и реабилитацию, длительность ремиссии у которых составляет не менее 3 лет, по</w:t>
      </w:r>
      <w:ins w:id="103" w:author="Якунчиков Георгий Евгеньевич" w:date="2024-03-05T15:35:00Z">
        <w:r w:rsidR="001E11B7" w:rsidRPr="006B400B">
          <w:rPr>
            <w:rFonts w:ascii="PT Astra Serif" w:hAnsi="PT Astra Serif"/>
            <w:spacing w:val="4"/>
            <w:sz w:val="28"/>
            <w:szCs w:val="28"/>
          </w:rPr>
          <w:t> </w:t>
        </w:r>
      </w:ins>
      <w:del w:id="104" w:author="Якунчиков Георгий Евгеньевич" w:date="2024-03-05T15:35:00Z">
        <w:r w:rsidRPr="006B400B" w:rsidDel="001E11B7">
          <w:rPr>
            <w:rFonts w:ascii="PT Astra Serif" w:hAnsi="PT Astra Serif"/>
            <w:spacing w:val="4"/>
            <w:sz w:val="28"/>
            <w:szCs w:val="28"/>
          </w:rPr>
          <w:delText xml:space="preserve"> </w:delText>
        </w:r>
      </w:del>
      <w:r w:rsidRPr="006B400B">
        <w:rPr>
          <w:rFonts w:ascii="PT Astra Serif" w:hAnsi="PT Astra Serif"/>
          <w:spacing w:val="4"/>
          <w:sz w:val="28"/>
          <w:szCs w:val="28"/>
        </w:rPr>
        <w:t>отношению к общему числу больных наркоманией, прошедших лечение и реабилитацию – 38,2% (АППГ – 46,9%).</w:t>
      </w:r>
    </w:p>
    <w:p w14:paraId="1E540BE0" w14:textId="2376520F" w:rsidR="00C02665" w:rsidRPr="006B400B" w:rsidDel="001E11B7" w:rsidRDefault="00C02665" w:rsidP="00C02665">
      <w:pPr>
        <w:widowControl w:val="0"/>
        <w:autoSpaceDE w:val="0"/>
        <w:autoSpaceDN w:val="0"/>
        <w:adjustRightInd w:val="0"/>
        <w:ind w:firstLine="709"/>
        <w:jc w:val="both"/>
        <w:rPr>
          <w:del w:id="105" w:author="Якунчиков Георгий Евгеньевич" w:date="2024-03-05T15:35:00Z"/>
          <w:rFonts w:ascii="PT Astra Serif" w:hAnsi="PT Astra Serif"/>
          <w:color w:val="FF0000"/>
          <w:sz w:val="28"/>
          <w:szCs w:val="28"/>
        </w:rPr>
      </w:pPr>
      <w:del w:id="106" w:author="Якунчиков Георгий Евгеньевич" w:date="2024-03-05T15:35:00Z">
        <w:r w:rsidRPr="006B400B" w:rsidDel="001E11B7">
          <w:rPr>
            <w:rFonts w:ascii="PT Astra Serif" w:hAnsi="PT Astra Serif"/>
            <w:color w:val="FF0000"/>
            <w:sz w:val="28"/>
            <w:szCs w:val="28"/>
          </w:rPr>
          <w:delText>По учетам ФКУ УИИ УФСИН России по Ульяновской области (далее – ФКУ УИИ) прошло осужденных без изоляции от общества:</w:delText>
        </w:r>
      </w:del>
    </w:p>
    <w:p w14:paraId="19586306" w14:textId="4B9F3BEB" w:rsidR="00C02665" w:rsidRPr="006B400B" w:rsidDel="001E11B7" w:rsidRDefault="00C02665" w:rsidP="00C02665">
      <w:pPr>
        <w:widowControl w:val="0"/>
        <w:autoSpaceDE w:val="0"/>
        <w:autoSpaceDN w:val="0"/>
        <w:adjustRightInd w:val="0"/>
        <w:ind w:firstLine="709"/>
        <w:jc w:val="both"/>
        <w:rPr>
          <w:del w:id="107" w:author="Якунчиков Георгий Евгеньевич" w:date="2024-03-05T15:35:00Z"/>
          <w:rFonts w:ascii="PT Astra Serif" w:hAnsi="PT Astra Serif"/>
          <w:color w:val="FF0000"/>
          <w:sz w:val="28"/>
          <w:szCs w:val="28"/>
        </w:rPr>
      </w:pPr>
      <w:del w:id="108" w:author="Якунчиков Георгий Евгеньевич" w:date="2024-03-05T15:35:00Z">
        <w:r w:rsidRPr="006B400B" w:rsidDel="001E11B7">
          <w:rPr>
            <w:rFonts w:ascii="PT Astra Serif" w:hAnsi="PT Astra Serif"/>
            <w:bCs/>
            <w:color w:val="FF0000"/>
            <w:sz w:val="28"/>
            <w:szCs w:val="28"/>
            <w:u w:val="single"/>
          </w:rPr>
          <w:delText>по ст. 228 УК РФ</w:delText>
        </w:r>
        <w:r w:rsidRPr="006B400B" w:rsidDel="001E11B7">
          <w:rPr>
            <w:rFonts w:ascii="PT Astra Serif" w:hAnsi="PT Astra Serif"/>
            <w:bCs/>
            <w:color w:val="FF0000"/>
            <w:sz w:val="28"/>
            <w:szCs w:val="28"/>
          </w:rPr>
          <w:delText xml:space="preserve"> –</w:delText>
        </w:r>
        <w:r w:rsidRPr="006B400B" w:rsidDel="001E11B7">
          <w:rPr>
            <w:rFonts w:ascii="PT Astra Serif" w:hAnsi="PT Astra Serif"/>
            <w:color w:val="FF0000"/>
            <w:sz w:val="28"/>
            <w:szCs w:val="28"/>
          </w:rPr>
          <w:delText xml:space="preserve"> 853 осужденных без изоляции от общества или 11,39% (АППГ – 1018 или 14,23 %), из них: к лишению права занимать определенные должности или заниматься определенной деятельностью – 5; к обязательным работам – 108; к исправительным работам – 21; к ограничению свободы – 148; условно осужденных – 469; осужденных с отсрочкой отбывания, предусмотренной ст. 82 УК РФ – 6; осужденных к штрафу, а также отбывших основное наказание имеющих обязанность пройти лечение от наркомании, медицинскую и (или) социальную реабилитацию в соответствии со ст. 72.1 УК РФ – 46; </w:delText>
        </w:r>
        <w:r w:rsidRPr="006B400B" w:rsidDel="001E11B7">
          <w:rPr>
            <w:rFonts w:ascii="PT Astra Serif" w:hAnsi="PT Astra Serif"/>
            <w:color w:val="FF0000"/>
            <w:sz w:val="28"/>
            <w:szCs w:val="28"/>
            <w:lang w:eastAsia="ar-SA"/>
          </w:rPr>
          <w:delText>лиц, в отношении которых избрана мера пресечения в виде домашнего ареста – 12; лиц, в отношении которых избрана мера пресечения в виде запрета определенных действий – 8; лиц, условно-досрочно освобожденных – 30.</w:delText>
        </w:r>
      </w:del>
    </w:p>
    <w:p w14:paraId="6EDB9E11" w14:textId="4FF54B73" w:rsidR="00C02665" w:rsidRPr="006B400B" w:rsidDel="001E11B7" w:rsidRDefault="00C02665" w:rsidP="00C02665">
      <w:pPr>
        <w:widowControl w:val="0"/>
        <w:autoSpaceDE w:val="0"/>
        <w:autoSpaceDN w:val="0"/>
        <w:adjustRightInd w:val="0"/>
        <w:ind w:firstLine="709"/>
        <w:jc w:val="both"/>
        <w:rPr>
          <w:del w:id="109" w:author="Якунчиков Георгий Евгеньевич" w:date="2024-03-05T15:35:00Z"/>
          <w:rFonts w:ascii="PT Astra Serif" w:hAnsi="PT Astra Serif"/>
          <w:color w:val="FF0000"/>
          <w:sz w:val="28"/>
          <w:szCs w:val="28"/>
        </w:rPr>
      </w:pPr>
      <w:del w:id="110" w:author="Якунчиков Георгий Евгеньевич" w:date="2024-03-05T15:35:00Z">
        <w:r w:rsidRPr="006B400B" w:rsidDel="001E11B7">
          <w:rPr>
            <w:rFonts w:ascii="PT Astra Serif" w:hAnsi="PT Astra Serif"/>
            <w:bCs/>
            <w:color w:val="FF0000"/>
            <w:sz w:val="28"/>
            <w:szCs w:val="28"/>
            <w:u w:val="single"/>
          </w:rPr>
          <w:delText>по ст. 228.1 УК РФ</w:delText>
        </w:r>
        <w:r w:rsidRPr="006B400B" w:rsidDel="001E11B7">
          <w:rPr>
            <w:rFonts w:ascii="PT Astra Serif" w:hAnsi="PT Astra Serif"/>
            <w:color w:val="FF0000"/>
            <w:sz w:val="28"/>
            <w:szCs w:val="28"/>
          </w:rPr>
          <w:delText xml:space="preserve"> – 167 осужденных без изоляции от общества, или 2,23% (АППГ – 121 или 1,70 %) из них: к лишению права занимать определенные должности или заниматься определенной деятельностью – 1; к исправительным работам – 3; к ограничению свободы – 45; условно осужденных – 10; осужденных с отсрочкой отбывания, предусмотренной ст. 82 УК РФ – 19; </w:delText>
        </w:r>
        <w:r w:rsidRPr="006B400B" w:rsidDel="001E11B7">
          <w:rPr>
            <w:rFonts w:ascii="PT Astra Serif" w:hAnsi="PT Astra Serif"/>
            <w:color w:val="FF0000"/>
            <w:sz w:val="28"/>
            <w:szCs w:val="28"/>
            <w:lang w:eastAsia="ar-SA"/>
          </w:rPr>
          <w:delText xml:space="preserve">лиц, в отношении которых избрана мера пресечения в виде домашнего ареста – 15; лиц, в отношении которых избрана мера пресечения в виде запрета определенных действий – 27; </w:delText>
        </w:r>
        <w:r w:rsidRPr="006B400B" w:rsidDel="001E11B7">
          <w:rPr>
            <w:rFonts w:ascii="PT Astra Serif" w:hAnsi="PT Astra Serif"/>
            <w:color w:val="FF0000"/>
            <w:sz w:val="28"/>
            <w:szCs w:val="28"/>
          </w:rPr>
          <w:delText xml:space="preserve">осужденных к штрафу, а также отбывших основное наказание имеющих обязанность пройти лечение от наркомании, медицинскую и (или) социальную реабилитацию в соответствии со ст. 72.1 УК РФ – 3; </w:delText>
        </w:r>
        <w:r w:rsidRPr="006B400B" w:rsidDel="001E11B7">
          <w:rPr>
            <w:rFonts w:ascii="PT Astra Serif" w:hAnsi="PT Astra Serif"/>
            <w:color w:val="FF0000"/>
            <w:sz w:val="28"/>
            <w:szCs w:val="28"/>
            <w:lang w:eastAsia="ar-SA"/>
          </w:rPr>
          <w:delText>лиц, условно-досрочно освобожденных – 44.</w:delText>
        </w:r>
      </w:del>
    </w:p>
    <w:p w14:paraId="7A4BD78D" w14:textId="4BCD4BA9" w:rsidR="00C02665" w:rsidRPr="006B400B" w:rsidDel="001E11B7" w:rsidRDefault="00C02665" w:rsidP="00C02665">
      <w:pPr>
        <w:widowControl w:val="0"/>
        <w:autoSpaceDE w:val="0"/>
        <w:autoSpaceDN w:val="0"/>
        <w:adjustRightInd w:val="0"/>
        <w:ind w:firstLine="709"/>
        <w:jc w:val="both"/>
        <w:rPr>
          <w:del w:id="111" w:author="Якунчиков Георгий Евгеньевич" w:date="2024-03-05T15:35:00Z"/>
          <w:rFonts w:ascii="PT Astra Serif" w:hAnsi="PT Astra Serif"/>
          <w:color w:val="FF0000"/>
          <w:sz w:val="28"/>
          <w:szCs w:val="28"/>
        </w:rPr>
      </w:pPr>
      <w:del w:id="112" w:author="Якунчиков Георгий Евгеньевич" w:date="2024-03-05T15:35:00Z">
        <w:r w:rsidRPr="006B400B" w:rsidDel="001E11B7">
          <w:rPr>
            <w:rFonts w:ascii="PT Astra Serif" w:hAnsi="PT Astra Serif"/>
            <w:bCs/>
            <w:color w:val="FF0000"/>
            <w:sz w:val="28"/>
            <w:szCs w:val="28"/>
            <w:u w:val="single"/>
          </w:rPr>
          <w:delText>по ст. 228.2 УК РФ</w:delText>
        </w:r>
        <w:r w:rsidRPr="006B400B" w:rsidDel="001E11B7">
          <w:rPr>
            <w:rFonts w:ascii="PT Astra Serif" w:hAnsi="PT Astra Serif"/>
            <w:color w:val="FF0000"/>
            <w:sz w:val="28"/>
            <w:szCs w:val="28"/>
          </w:rPr>
          <w:delText xml:space="preserve"> – 1 (АППГ – 0): к ограничению свободы – 1.</w:delText>
        </w:r>
      </w:del>
    </w:p>
    <w:p w14:paraId="4A993349" w14:textId="0F09828F" w:rsidR="00C02665" w:rsidRPr="006B400B" w:rsidRDefault="00C02665" w:rsidP="00C02665">
      <w:pPr>
        <w:widowControl w:val="0"/>
        <w:autoSpaceDE w:val="0"/>
        <w:autoSpaceDN w:val="0"/>
        <w:adjustRightInd w:val="0"/>
        <w:ind w:firstLine="709"/>
        <w:jc w:val="both"/>
        <w:rPr>
          <w:rFonts w:ascii="PT Astra Serif" w:hAnsi="PT Astra Serif"/>
          <w:sz w:val="28"/>
          <w:szCs w:val="28"/>
        </w:rPr>
      </w:pPr>
      <w:r w:rsidRPr="006B400B">
        <w:rPr>
          <w:rFonts w:ascii="PT Astra Serif" w:hAnsi="PT Astra Serif"/>
          <w:sz w:val="28"/>
          <w:szCs w:val="28"/>
        </w:rPr>
        <w:t>По итогам 2023 года по уч</w:t>
      </w:r>
      <w:r w:rsidR="00587245">
        <w:rPr>
          <w:rFonts w:ascii="PT Astra Serif" w:hAnsi="PT Astra Serif"/>
          <w:sz w:val="28"/>
          <w:szCs w:val="28"/>
        </w:rPr>
        <w:t>ё</w:t>
      </w:r>
      <w:r w:rsidRPr="006B400B">
        <w:rPr>
          <w:rFonts w:ascii="PT Astra Serif" w:hAnsi="PT Astra Serif"/>
          <w:sz w:val="28"/>
          <w:szCs w:val="28"/>
        </w:rPr>
        <w:t xml:space="preserve">там ФКУ УИИ прошло </w:t>
      </w:r>
      <w:r w:rsidRPr="006B400B">
        <w:rPr>
          <w:rFonts w:ascii="PT Astra Serif" w:hAnsi="PT Astra Serif"/>
          <w:b/>
          <w:bCs/>
          <w:color w:val="C00000"/>
          <w:sz w:val="28"/>
          <w:szCs w:val="28"/>
          <w:rPrChange w:id="113" w:author="Якунчиков Георгий Евгеньевич" w:date="2024-03-05T15:38:00Z">
            <w:rPr>
              <w:rFonts w:ascii="PT Astra Serif" w:hAnsi="PT Astra Serif"/>
              <w:sz w:val="28"/>
              <w:szCs w:val="28"/>
            </w:rPr>
          </w:rPrChange>
        </w:rPr>
        <w:t>397</w:t>
      </w:r>
      <w:del w:id="114" w:author="Якунчиков Георгий Евгеньевич" w:date="2024-03-05T15:35:00Z">
        <w:r w:rsidRPr="006B400B" w:rsidDel="001E11B7">
          <w:rPr>
            <w:rFonts w:ascii="PT Astra Serif" w:hAnsi="PT Astra Serif"/>
            <w:sz w:val="28"/>
            <w:szCs w:val="28"/>
          </w:rPr>
          <w:delText xml:space="preserve"> </w:delText>
        </w:r>
      </w:del>
      <w:r w:rsidRPr="006B400B">
        <w:rPr>
          <w:rFonts w:ascii="PT Astra Serif" w:hAnsi="PT Astra Serif"/>
          <w:sz w:val="28"/>
          <w:szCs w:val="28"/>
        </w:rPr>
        <w:t xml:space="preserve"> осужденных (АППГ – 524), в отношении которых возложена обязанность пройти курс лечения от наркомании и медицинскую и (или) социальную реабилитацию, из числа которых – </w:t>
      </w:r>
      <w:r w:rsidRPr="006B400B">
        <w:rPr>
          <w:rFonts w:ascii="PT Astra Serif" w:hAnsi="PT Astra Serif"/>
          <w:b/>
          <w:bCs/>
          <w:color w:val="C00000"/>
          <w:sz w:val="28"/>
          <w:szCs w:val="28"/>
          <w:rPrChange w:id="115" w:author="Якунчиков Георгий Евгеньевич" w:date="2024-03-05T15:38:00Z">
            <w:rPr>
              <w:rFonts w:ascii="PT Astra Serif" w:hAnsi="PT Astra Serif"/>
              <w:sz w:val="28"/>
              <w:szCs w:val="28"/>
            </w:rPr>
          </w:rPrChange>
        </w:rPr>
        <w:t>309</w:t>
      </w:r>
      <w:r w:rsidRPr="006B400B">
        <w:rPr>
          <w:rFonts w:ascii="PT Astra Serif" w:hAnsi="PT Astra Serif"/>
          <w:sz w:val="28"/>
          <w:szCs w:val="28"/>
        </w:rPr>
        <w:t xml:space="preserve"> или 77,83% (АППГ – </w:t>
      </w:r>
      <w:del w:id="116" w:author="Якунчиков Георгий Евгеньевич" w:date="2024-03-05T15:36:00Z">
        <w:r w:rsidRPr="006B400B" w:rsidDel="001E11B7">
          <w:rPr>
            <w:rFonts w:ascii="PT Astra Serif" w:hAnsi="PT Astra Serif"/>
            <w:sz w:val="28"/>
            <w:szCs w:val="28"/>
          </w:rPr>
          <w:delText xml:space="preserve"> </w:delText>
        </w:r>
      </w:del>
      <w:r w:rsidRPr="006B400B">
        <w:rPr>
          <w:rFonts w:ascii="PT Astra Serif" w:hAnsi="PT Astra Serif"/>
          <w:sz w:val="28"/>
          <w:szCs w:val="28"/>
        </w:rPr>
        <w:t>428 или 81,68%), прошли или проходят курс лечения от наркомании и медицинскую (социальную) реабилитацию, из них:</w:t>
      </w:r>
    </w:p>
    <w:p w14:paraId="7251431F" w14:textId="6DCB75DB" w:rsidR="00C02665" w:rsidRPr="006B400B" w:rsidRDefault="00C02665" w:rsidP="00C02665">
      <w:pPr>
        <w:widowControl w:val="0"/>
        <w:autoSpaceDE w:val="0"/>
        <w:autoSpaceDN w:val="0"/>
        <w:adjustRightInd w:val="0"/>
        <w:ind w:firstLine="709"/>
        <w:jc w:val="both"/>
        <w:rPr>
          <w:rFonts w:ascii="PT Astra Serif" w:hAnsi="PT Astra Serif"/>
          <w:sz w:val="28"/>
          <w:szCs w:val="28"/>
        </w:rPr>
      </w:pPr>
      <w:r w:rsidRPr="006B400B">
        <w:rPr>
          <w:rFonts w:ascii="PT Astra Serif" w:hAnsi="PT Astra Serif"/>
          <w:b/>
          <w:bCs/>
          <w:color w:val="C00000"/>
          <w:sz w:val="28"/>
          <w:szCs w:val="28"/>
          <w:rPrChange w:id="117" w:author="Якунчиков Георгий Евгеньевич" w:date="2024-03-05T15:38:00Z">
            <w:rPr>
              <w:rFonts w:ascii="PT Astra Serif" w:hAnsi="PT Astra Serif"/>
              <w:sz w:val="28"/>
              <w:szCs w:val="28"/>
            </w:rPr>
          </w:rPrChange>
        </w:rPr>
        <w:t>196</w:t>
      </w:r>
      <w:r w:rsidRPr="006B400B">
        <w:rPr>
          <w:rFonts w:ascii="PT Astra Serif" w:hAnsi="PT Astra Serif"/>
          <w:sz w:val="28"/>
          <w:szCs w:val="28"/>
        </w:rPr>
        <w:t xml:space="preserve"> (АППГ – 293) условно осужденных, в отношении которых в соответствии с ч. 5 ст.73 УК РФ возложена обязанность пройти курс лечения от наркомании и медицинскую и (или) социальную реабилитацию, из них </w:t>
      </w:r>
      <w:r w:rsidRPr="006B400B">
        <w:rPr>
          <w:rFonts w:ascii="PT Astra Serif" w:hAnsi="PT Astra Serif"/>
          <w:b/>
          <w:bCs/>
          <w:color w:val="C00000"/>
          <w:sz w:val="28"/>
          <w:szCs w:val="28"/>
          <w:rPrChange w:id="118" w:author="Якунчиков Георгий Евгеньевич" w:date="2024-03-05T15:38:00Z">
            <w:rPr>
              <w:rFonts w:ascii="PT Astra Serif" w:hAnsi="PT Astra Serif"/>
              <w:sz w:val="28"/>
              <w:szCs w:val="28"/>
            </w:rPr>
          </w:rPrChange>
        </w:rPr>
        <w:t>171</w:t>
      </w:r>
      <w:r w:rsidRPr="006B400B">
        <w:rPr>
          <w:rFonts w:ascii="PT Astra Serif" w:hAnsi="PT Astra Serif"/>
          <w:sz w:val="28"/>
          <w:szCs w:val="28"/>
        </w:rPr>
        <w:t xml:space="preserve"> или 87,24% (АППГ –</w:t>
      </w:r>
      <w:ins w:id="119" w:author="Якунчиков Георгий Евгеньевич" w:date="2024-03-05T15:36:00Z">
        <w:r w:rsidR="001E11B7" w:rsidRPr="006B400B">
          <w:rPr>
            <w:rFonts w:ascii="PT Astra Serif" w:hAnsi="PT Astra Serif"/>
            <w:sz w:val="28"/>
            <w:szCs w:val="28"/>
          </w:rPr>
          <w:t xml:space="preserve"> </w:t>
        </w:r>
      </w:ins>
      <w:r w:rsidRPr="006B400B">
        <w:rPr>
          <w:rFonts w:ascii="PT Astra Serif" w:hAnsi="PT Astra Serif"/>
          <w:sz w:val="28"/>
          <w:szCs w:val="28"/>
        </w:rPr>
        <w:t>262 или 89,42 %) прошли или проходят курс лечения от наркомании и медицинскую и (или) социальную реабилитацию;</w:t>
      </w:r>
    </w:p>
    <w:p w14:paraId="3288E0AB" w14:textId="77777777" w:rsidR="00C02665" w:rsidRPr="006B400B" w:rsidRDefault="00C02665" w:rsidP="00C02665">
      <w:pPr>
        <w:widowControl w:val="0"/>
        <w:autoSpaceDE w:val="0"/>
        <w:autoSpaceDN w:val="0"/>
        <w:adjustRightInd w:val="0"/>
        <w:ind w:firstLine="709"/>
        <w:jc w:val="both"/>
        <w:rPr>
          <w:rFonts w:ascii="PT Astra Serif" w:hAnsi="PT Astra Serif"/>
          <w:color w:val="FF0000"/>
          <w:sz w:val="28"/>
          <w:szCs w:val="28"/>
        </w:rPr>
      </w:pPr>
      <w:r w:rsidRPr="006B400B">
        <w:rPr>
          <w:rFonts w:ascii="PT Astra Serif" w:hAnsi="PT Astra Serif"/>
          <w:b/>
          <w:bCs/>
          <w:color w:val="C00000"/>
          <w:sz w:val="28"/>
          <w:szCs w:val="28"/>
          <w:rPrChange w:id="120" w:author="Якунчиков Георгий Евгеньевич" w:date="2024-03-05T15:38:00Z">
            <w:rPr>
              <w:rFonts w:ascii="PT Astra Serif" w:hAnsi="PT Astra Serif"/>
              <w:sz w:val="28"/>
              <w:szCs w:val="28"/>
            </w:rPr>
          </w:rPrChange>
        </w:rPr>
        <w:t>201</w:t>
      </w:r>
      <w:r w:rsidRPr="006B400B">
        <w:rPr>
          <w:rFonts w:ascii="PT Astra Serif" w:hAnsi="PT Astra Serif"/>
          <w:sz w:val="28"/>
          <w:szCs w:val="28"/>
        </w:rPr>
        <w:t xml:space="preserve"> (АППГ – 231) осужденный, в отношении которых в соответствии </w:t>
      </w:r>
      <w:r w:rsidRPr="006B400B">
        <w:rPr>
          <w:rFonts w:ascii="PT Astra Serif" w:hAnsi="PT Astra Serif"/>
          <w:sz w:val="28"/>
          <w:szCs w:val="28"/>
        </w:rPr>
        <w:br/>
        <w:t xml:space="preserve">со ст. 72.1 УК РФ, возложена обязанность пройти лечение от наркомании, медицинскую и (или) социальную реабилитацию, из них прошли или проходят лечение от наркомании, медицинскую и (или) социальную реабилитацию </w:t>
      </w:r>
      <w:r w:rsidRPr="006B400B">
        <w:rPr>
          <w:rFonts w:ascii="PT Astra Serif" w:hAnsi="PT Astra Serif"/>
          <w:b/>
          <w:bCs/>
          <w:color w:val="C00000"/>
          <w:sz w:val="28"/>
          <w:szCs w:val="28"/>
          <w:rPrChange w:id="121" w:author="Якунчиков Георгий Евгеньевич" w:date="2024-03-05T15:38:00Z">
            <w:rPr>
              <w:rFonts w:ascii="PT Astra Serif" w:hAnsi="PT Astra Serif"/>
              <w:sz w:val="28"/>
              <w:szCs w:val="28"/>
            </w:rPr>
          </w:rPrChange>
        </w:rPr>
        <w:t>138</w:t>
      </w:r>
      <w:r w:rsidRPr="006B400B">
        <w:rPr>
          <w:rFonts w:ascii="PT Astra Serif" w:hAnsi="PT Astra Serif"/>
          <w:sz w:val="28"/>
          <w:szCs w:val="28"/>
        </w:rPr>
        <w:t xml:space="preserve"> или 68,66% (АППГ – 166 или 71,86%).</w:t>
      </w:r>
    </w:p>
    <w:p w14:paraId="481FC2E2" w14:textId="77777777" w:rsidR="00C02665" w:rsidRPr="006B400B" w:rsidRDefault="00C02665" w:rsidP="00C02665">
      <w:pPr>
        <w:widowControl w:val="0"/>
        <w:autoSpaceDE w:val="0"/>
        <w:autoSpaceDN w:val="0"/>
        <w:adjustRightInd w:val="0"/>
        <w:ind w:firstLine="709"/>
        <w:jc w:val="both"/>
        <w:rPr>
          <w:rFonts w:ascii="PT Astra Serif" w:hAnsi="PT Astra Serif"/>
          <w:sz w:val="28"/>
          <w:szCs w:val="28"/>
        </w:rPr>
      </w:pPr>
      <w:r w:rsidRPr="006B400B">
        <w:rPr>
          <w:rFonts w:ascii="PT Astra Serif" w:hAnsi="PT Astra Serif"/>
          <w:sz w:val="28"/>
          <w:szCs w:val="28"/>
        </w:rPr>
        <w:t xml:space="preserve">За 2023 год в территориальные органы внутренних дел Ульяновской области для принятия процессуального решения направлены сообщения в отношении </w:t>
      </w:r>
      <w:r w:rsidRPr="006B400B">
        <w:rPr>
          <w:rFonts w:ascii="PT Astra Serif" w:hAnsi="PT Astra Serif"/>
          <w:b/>
          <w:bCs/>
          <w:color w:val="C00000"/>
          <w:sz w:val="28"/>
          <w:szCs w:val="28"/>
          <w:rPrChange w:id="122" w:author="Якунчиков Георгий Евгеньевич" w:date="2024-03-05T15:38:00Z">
            <w:rPr>
              <w:rFonts w:ascii="PT Astra Serif" w:hAnsi="PT Astra Serif"/>
              <w:sz w:val="28"/>
              <w:szCs w:val="28"/>
            </w:rPr>
          </w:rPrChange>
        </w:rPr>
        <w:t>82</w:t>
      </w:r>
      <w:r w:rsidRPr="006B400B">
        <w:rPr>
          <w:rFonts w:ascii="PT Astra Serif" w:hAnsi="PT Astra Serif"/>
          <w:sz w:val="28"/>
          <w:szCs w:val="28"/>
        </w:rPr>
        <w:t xml:space="preserve"> (АППГ – 96) осужденных, уклоняющихся от исполнения обязанности, пройти лечение от наркомании и медицинскую и (или) социальную реабилитацию, возложенной в соответствии со ст. 72.1 УК РФ, из них </w:t>
      </w:r>
      <w:r w:rsidRPr="006B400B">
        <w:rPr>
          <w:rFonts w:ascii="PT Astra Serif" w:hAnsi="PT Astra Serif"/>
          <w:b/>
          <w:bCs/>
          <w:color w:val="C00000"/>
          <w:sz w:val="28"/>
          <w:szCs w:val="28"/>
          <w:rPrChange w:id="123" w:author="Якунчиков Георгий Евгеньевич" w:date="2024-03-05T15:38:00Z">
            <w:rPr>
              <w:rFonts w:ascii="PT Astra Serif" w:hAnsi="PT Astra Serif"/>
              <w:sz w:val="28"/>
              <w:szCs w:val="28"/>
            </w:rPr>
          </w:rPrChange>
        </w:rPr>
        <w:t>30</w:t>
      </w:r>
      <w:r w:rsidRPr="006B400B">
        <w:rPr>
          <w:rFonts w:ascii="PT Astra Serif" w:hAnsi="PT Astra Serif"/>
          <w:sz w:val="28"/>
          <w:szCs w:val="28"/>
        </w:rPr>
        <w:t xml:space="preserve"> (АППГ – 38) осужденных привлечены к административной ответственности по ст.6.9.1 КоАП РФ.</w:t>
      </w:r>
    </w:p>
    <w:p w14:paraId="55D1D2F9" w14:textId="05FE6627" w:rsidR="00F36ABB" w:rsidRPr="006B400B" w:rsidRDefault="00875802" w:rsidP="00F36ABB">
      <w:pPr>
        <w:ind w:firstLine="709"/>
        <w:jc w:val="both"/>
        <w:rPr>
          <w:rFonts w:ascii="PT Astra Serif" w:hAnsi="PT Astra Serif"/>
          <w:sz w:val="28"/>
          <w:szCs w:val="28"/>
          <w:rPrChange w:id="124" w:author="Якунчиков Георгий Евгеньевич" w:date="2024-03-05T15:38:00Z">
            <w:rPr>
              <w:sz w:val="28"/>
              <w:szCs w:val="28"/>
            </w:rPr>
          </w:rPrChange>
        </w:rPr>
      </w:pPr>
      <w:r w:rsidRPr="006B400B">
        <w:rPr>
          <w:rFonts w:ascii="PT Astra Serif" w:hAnsi="PT Astra Serif"/>
          <w:sz w:val="28"/>
          <w:szCs w:val="28"/>
          <w:u w:val="single"/>
        </w:rPr>
        <w:t>УМВД России по Ульяновской области</w:t>
      </w:r>
      <w:r w:rsidRPr="006B400B">
        <w:rPr>
          <w:rFonts w:ascii="PT Astra Serif" w:hAnsi="PT Astra Serif"/>
          <w:sz w:val="28"/>
          <w:szCs w:val="28"/>
        </w:rPr>
        <w:t xml:space="preserve"> в</w:t>
      </w:r>
      <w:r w:rsidR="007879C0" w:rsidRPr="006B400B">
        <w:rPr>
          <w:rFonts w:ascii="PT Astra Serif" w:hAnsi="PT Astra Serif"/>
          <w:sz w:val="28"/>
          <w:szCs w:val="28"/>
        </w:rPr>
        <w:t xml:space="preserve"> связи с исполнением обязанностей, предусмотренных ч. 2.1ст. 4.1 КоАП РФ</w:t>
      </w:r>
      <w:r w:rsidR="004A2D87">
        <w:rPr>
          <w:rFonts w:ascii="PT Astra Serif" w:hAnsi="PT Astra Serif"/>
          <w:sz w:val="28"/>
          <w:szCs w:val="28"/>
        </w:rPr>
        <w:t>,</w:t>
      </w:r>
      <w:r w:rsidR="007879C0" w:rsidRPr="006B400B">
        <w:rPr>
          <w:rFonts w:ascii="PT Astra Serif" w:hAnsi="PT Astra Serif"/>
          <w:sz w:val="28"/>
          <w:szCs w:val="28"/>
        </w:rPr>
        <w:t xml:space="preserve"> на уч</w:t>
      </w:r>
      <w:r w:rsidR="00587245">
        <w:rPr>
          <w:rFonts w:ascii="PT Astra Serif" w:hAnsi="PT Astra Serif"/>
          <w:sz w:val="28"/>
          <w:szCs w:val="28"/>
        </w:rPr>
        <w:t>ё</w:t>
      </w:r>
      <w:r w:rsidR="007879C0" w:rsidRPr="006B400B">
        <w:rPr>
          <w:rFonts w:ascii="PT Astra Serif" w:hAnsi="PT Astra Serif"/>
          <w:sz w:val="28"/>
          <w:szCs w:val="28"/>
        </w:rPr>
        <w:t>т за 202</w:t>
      </w:r>
      <w:r w:rsidR="00F36ABB" w:rsidRPr="006B400B">
        <w:rPr>
          <w:rFonts w:ascii="PT Astra Serif" w:hAnsi="PT Astra Serif"/>
          <w:sz w:val="28"/>
          <w:szCs w:val="28"/>
        </w:rPr>
        <w:t>3</w:t>
      </w:r>
      <w:r w:rsidR="007879C0" w:rsidRPr="006B400B">
        <w:rPr>
          <w:rFonts w:ascii="PT Astra Serif" w:hAnsi="PT Astra Serif"/>
          <w:sz w:val="28"/>
          <w:szCs w:val="28"/>
        </w:rPr>
        <w:t xml:space="preserve"> год поставлено </w:t>
      </w:r>
      <w:r w:rsidR="00F36ABB" w:rsidRPr="006B400B">
        <w:rPr>
          <w:rFonts w:ascii="PT Astra Serif" w:hAnsi="PT Astra Serif"/>
          <w:b/>
          <w:bCs/>
          <w:color w:val="C00000"/>
          <w:sz w:val="28"/>
          <w:szCs w:val="28"/>
          <w:rPrChange w:id="125" w:author="Якунчиков Георгий Евгеньевич" w:date="2024-03-05T15:38:00Z">
            <w:rPr>
              <w:sz w:val="28"/>
              <w:szCs w:val="28"/>
            </w:rPr>
          </w:rPrChange>
        </w:rPr>
        <w:t>293</w:t>
      </w:r>
      <w:r w:rsidR="00F36ABB" w:rsidRPr="006B400B">
        <w:rPr>
          <w:rFonts w:ascii="PT Astra Serif" w:hAnsi="PT Astra Serif"/>
          <w:sz w:val="28"/>
          <w:szCs w:val="28"/>
          <w:rPrChange w:id="126" w:author="Якунчиков Георгий Евгеньевич" w:date="2024-03-05T15:38:00Z">
            <w:rPr>
              <w:sz w:val="28"/>
              <w:szCs w:val="28"/>
            </w:rPr>
          </w:rPrChange>
        </w:rPr>
        <w:t xml:space="preserve"> (</w:t>
      </w:r>
      <w:r w:rsidR="00F36ABB" w:rsidRPr="006B400B">
        <w:rPr>
          <w:rFonts w:ascii="PT Astra Serif" w:hAnsi="PT Astra Serif"/>
          <w:sz w:val="28"/>
          <w:szCs w:val="28"/>
        </w:rPr>
        <w:t xml:space="preserve">АППГ - </w:t>
      </w:r>
      <w:r w:rsidR="00D37A5C" w:rsidRPr="006B400B">
        <w:rPr>
          <w:rFonts w:ascii="PT Astra Serif" w:hAnsi="PT Astra Serif"/>
          <w:sz w:val="28"/>
          <w:szCs w:val="28"/>
          <w:rPrChange w:id="127" w:author="Якунчиков Георгий Евгеньевич" w:date="2024-03-05T15:38:00Z">
            <w:rPr>
              <w:sz w:val="28"/>
              <w:szCs w:val="28"/>
            </w:rPr>
          </w:rPrChange>
        </w:rPr>
        <w:t>275, +6,5%</w:t>
      </w:r>
      <w:r w:rsidR="00F36ABB" w:rsidRPr="006B400B">
        <w:rPr>
          <w:rFonts w:ascii="PT Astra Serif" w:hAnsi="PT Astra Serif"/>
          <w:sz w:val="28"/>
          <w:szCs w:val="28"/>
          <w:rPrChange w:id="128" w:author="Якунчиков Георгий Евгеньевич" w:date="2024-03-05T15:38:00Z">
            <w:rPr>
              <w:sz w:val="28"/>
              <w:szCs w:val="28"/>
            </w:rPr>
          </w:rPrChange>
        </w:rPr>
        <w:t xml:space="preserve">) лица, снято – </w:t>
      </w:r>
      <w:r w:rsidR="00F36ABB" w:rsidRPr="006B400B">
        <w:rPr>
          <w:rFonts w:ascii="PT Astra Serif" w:hAnsi="PT Astra Serif"/>
          <w:b/>
          <w:bCs/>
          <w:color w:val="C00000"/>
          <w:sz w:val="28"/>
          <w:szCs w:val="28"/>
          <w:rPrChange w:id="129" w:author="Якунчиков Георгий Евгеньевич" w:date="2024-03-05T15:38:00Z">
            <w:rPr>
              <w:sz w:val="28"/>
              <w:szCs w:val="28"/>
            </w:rPr>
          </w:rPrChange>
        </w:rPr>
        <w:t>200</w:t>
      </w:r>
      <w:r w:rsidR="00F36ABB" w:rsidRPr="006B400B">
        <w:rPr>
          <w:rFonts w:ascii="PT Astra Serif" w:hAnsi="PT Astra Serif"/>
          <w:sz w:val="28"/>
          <w:szCs w:val="28"/>
          <w:rPrChange w:id="130" w:author="Якунчиков Георгий Евгеньевич" w:date="2024-03-05T15:38:00Z">
            <w:rPr>
              <w:sz w:val="28"/>
              <w:szCs w:val="28"/>
            </w:rPr>
          </w:rPrChange>
        </w:rPr>
        <w:t xml:space="preserve"> (</w:t>
      </w:r>
      <w:r w:rsidR="00F36ABB" w:rsidRPr="006B400B">
        <w:rPr>
          <w:rFonts w:ascii="PT Astra Serif" w:hAnsi="PT Astra Serif"/>
          <w:sz w:val="28"/>
          <w:szCs w:val="28"/>
        </w:rPr>
        <w:t xml:space="preserve">АППГ – </w:t>
      </w:r>
      <w:r w:rsidR="00F36ABB" w:rsidRPr="006B400B">
        <w:rPr>
          <w:rFonts w:ascii="PT Astra Serif" w:hAnsi="PT Astra Serif"/>
          <w:sz w:val="28"/>
          <w:szCs w:val="28"/>
          <w:rPrChange w:id="131" w:author="Якунчиков Георгий Евгеньевич" w:date="2024-03-05T15:38:00Z">
            <w:rPr>
              <w:sz w:val="28"/>
              <w:szCs w:val="28"/>
            </w:rPr>
          </w:rPrChange>
        </w:rPr>
        <w:t>299, -33,1%;) лиц</w:t>
      </w:r>
      <w:r w:rsidR="00255187" w:rsidRPr="006B400B">
        <w:rPr>
          <w:rFonts w:ascii="PT Astra Serif" w:hAnsi="PT Astra Serif"/>
          <w:sz w:val="28"/>
          <w:szCs w:val="28"/>
          <w:rPrChange w:id="132" w:author="Якунчиков Георгий Евгеньевич" w:date="2024-03-05T15:38:00Z">
            <w:rPr>
              <w:sz w:val="28"/>
              <w:szCs w:val="28"/>
            </w:rPr>
          </w:rPrChange>
        </w:rPr>
        <w:t>, из них</w:t>
      </w:r>
      <w:r w:rsidR="00F36ABB" w:rsidRPr="006B400B">
        <w:rPr>
          <w:rFonts w:ascii="PT Astra Serif" w:hAnsi="PT Astra Serif"/>
          <w:sz w:val="28"/>
          <w:szCs w:val="28"/>
          <w:rPrChange w:id="133" w:author="Якунчиков Георгий Евгеньевич" w:date="2024-03-05T15:38:00Z">
            <w:rPr>
              <w:sz w:val="28"/>
              <w:szCs w:val="28"/>
            </w:rPr>
          </w:rPrChange>
        </w:rPr>
        <w:t>: по</w:t>
      </w:r>
      <w:r w:rsidR="00255187" w:rsidRPr="006B400B">
        <w:rPr>
          <w:rFonts w:ascii="PT Astra Serif" w:hAnsi="PT Astra Serif"/>
          <w:sz w:val="28"/>
          <w:szCs w:val="28"/>
          <w:rPrChange w:id="134" w:author="Якунчиков Георгий Евгеньевич" w:date="2024-03-05T15:38:00Z">
            <w:rPr>
              <w:sz w:val="28"/>
              <w:szCs w:val="28"/>
            </w:rPr>
          </w:rPrChange>
        </w:rPr>
        <w:t xml:space="preserve"> </w:t>
      </w:r>
      <w:r w:rsidR="00F36ABB" w:rsidRPr="006B400B">
        <w:rPr>
          <w:rFonts w:ascii="PT Astra Serif" w:hAnsi="PT Astra Serif"/>
          <w:sz w:val="28"/>
          <w:szCs w:val="28"/>
          <w:rPrChange w:id="135" w:author="Якунчиков Георгий Евгеньевич" w:date="2024-03-05T15:38:00Z">
            <w:rPr>
              <w:sz w:val="28"/>
              <w:szCs w:val="28"/>
            </w:rPr>
          </w:rPrChange>
        </w:rPr>
        <w:t xml:space="preserve">исполнению возложенной обязанности – </w:t>
      </w:r>
      <w:r w:rsidR="00F36ABB" w:rsidRPr="006B400B">
        <w:rPr>
          <w:rFonts w:ascii="PT Astra Serif" w:hAnsi="PT Astra Serif"/>
          <w:b/>
          <w:bCs/>
          <w:color w:val="C00000"/>
          <w:sz w:val="28"/>
          <w:szCs w:val="28"/>
          <w:rPrChange w:id="136" w:author="Якунчиков Георгий Евгеньевич" w:date="2024-03-05T15:38:00Z">
            <w:rPr>
              <w:sz w:val="28"/>
              <w:szCs w:val="28"/>
            </w:rPr>
          </w:rPrChange>
        </w:rPr>
        <w:t>155</w:t>
      </w:r>
      <w:r w:rsidR="00F36ABB" w:rsidRPr="006B400B">
        <w:rPr>
          <w:rFonts w:ascii="PT Astra Serif" w:hAnsi="PT Astra Serif"/>
          <w:sz w:val="28"/>
          <w:szCs w:val="28"/>
          <w:rPrChange w:id="137" w:author="Якунчиков Георгий Евгеньевич" w:date="2024-03-05T15:38:00Z">
            <w:rPr>
              <w:sz w:val="28"/>
              <w:szCs w:val="28"/>
            </w:rPr>
          </w:rPrChange>
        </w:rPr>
        <w:t xml:space="preserve"> (АППГ –</w:t>
      </w:r>
      <w:r w:rsidR="00255187" w:rsidRPr="006B400B">
        <w:rPr>
          <w:rFonts w:ascii="PT Astra Serif" w:hAnsi="PT Astra Serif"/>
          <w:sz w:val="28"/>
          <w:szCs w:val="28"/>
          <w:rPrChange w:id="138" w:author="Якунчиков Георгий Евгеньевич" w:date="2024-03-05T15:38:00Z">
            <w:rPr>
              <w:sz w:val="28"/>
              <w:szCs w:val="28"/>
            </w:rPr>
          </w:rPrChange>
        </w:rPr>
        <w:t xml:space="preserve"> 260, </w:t>
      </w:r>
      <w:ins w:id="139" w:author="Якунчиков Георгий Евгеньевич" w:date="2024-03-05T15:38:00Z">
        <w:r w:rsidR="006B400B" w:rsidRPr="006B400B">
          <w:rPr>
            <w:rFonts w:ascii="PT Astra Serif" w:hAnsi="PT Astra Serif"/>
            <w:sz w:val="28"/>
            <w:szCs w:val="28"/>
          </w:rPr>
          <w:br/>
        </w:r>
      </w:ins>
      <w:r w:rsidR="00255187" w:rsidRPr="006B400B">
        <w:rPr>
          <w:rFonts w:ascii="PT Astra Serif" w:hAnsi="PT Astra Serif"/>
          <w:sz w:val="28"/>
          <w:szCs w:val="28"/>
          <w:rPrChange w:id="140" w:author="Якунчиков Георгий Евгеньевич" w:date="2024-03-05T15:38:00Z">
            <w:rPr>
              <w:sz w:val="28"/>
              <w:szCs w:val="28"/>
            </w:rPr>
          </w:rPrChange>
        </w:rPr>
        <w:t>-40,4%</w:t>
      </w:r>
      <w:r w:rsidR="00F36ABB" w:rsidRPr="006B400B">
        <w:rPr>
          <w:rFonts w:ascii="PT Astra Serif" w:hAnsi="PT Astra Serif"/>
          <w:sz w:val="28"/>
          <w:szCs w:val="28"/>
          <w:rPrChange w:id="141" w:author="Якунчиков Георгий Евгеньевич" w:date="2024-03-05T15:38:00Z">
            <w:rPr>
              <w:sz w:val="28"/>
              <w:szCs w:val="28"/>
            </w:rPr>
          </w:rPrChange>
        </w:rPr>
        <w:t xml:space="preserve">), в связи со смертью – </w:t>
      </w:r>
      <w:r w:rsidR="00F36ABB" w:rsidRPr="006B400B">
        <w:rPr>
          <w:rFonts w:ascii="PT Astra Serif" w:hAnsi="PT Astra Serif"/>
          <w:b/>
          <w:bCs/>
          <w:color w:val="C00000"/>
          <w:sz w:val="28"/>
          <w:szCs w:val="28"/>
          <w:rPrChange w:id="142" w:author="Якунчиков Георгий Евгеньевич" w:date="2024-03-05T15:38:00Z">
            <w:rPr>
              <w:sz w:val="28"/>
              <w:szCs w:val="28"/>
            </w:rPr>
          </w:rPrChange>
        </w:rPr>
        <w:t>38</w:t>
      </w:r>
      <w:r w:rsidR="00F36ABB" w:rsidRPr="006B400B">
        <w:rPr>
          <w:rFonts w:ascii="PT Astra Serif" w:hAnsi="PT Astra Serif"/>
          <w:sz w:val="28"/>
          <w:szCs w:val="28"/>
          <w:rPrChange w:id="143" w:author="Якунчиков Георгий Евгеньевич" w:date="2024-03-05T15:38:00Z">
            <w:rPr>
              <w:sz w:val="28"/>
              <w:szCs w:val="28"/>
            </w:rPr>
          </w:rPrChange>
        </w:rPr>
        <w:t xml:space="preserve"> (АППГ –</w:t>
      </w:r>
      <w:r w:rsidR="00255187" w:rsidRPr="006B400B">
        <w:rPr>
          <w:rFonts w:ascii="PT Astra Serif" w:hAnsi="PT Astra Serif"/>
          <w:sz w:val="28"/>
          <w:szCs w:val="28"/>
          <w:rPrChange w:id="144" w:author="Якунчиков Георгий Евгеньевич" w:date="2024-03-05T15:38:00Z">
            <w:rPr>
              <w:sz w:val="28"/>
              <w:szCs w:val="28"/>
            </w:rPr>
          </w:rPrChange>
        </w:rPr>
        <w:t xml:space="preserve"> 20, +90,0%</w:t>
      </w:r>
      <w:r w:rsidR="00F36ABB" w:rsidRPr="006B400B">
        <w:rPr>
          <w:rFonts w:ascii="PT Astra Serif" w:hAnsi="PT Astra Serif"/>
          <w:sz w:val="28"/>
          <w:szCs w:val="28"/>
          <w:rPrChange w:id="145" w:author="Якунчиков Георгий Евгеньевич" w:date="2024-03-05T15:38:00Z">
            <w:rPr>
              <w:sz w:val="28"/>
              <w:szCs w:val="28"/>
            </w:rPr>
          </w:rPrChange>
        </w:rPr>
        <w:t xml:space="preserve">), по иным основаниям – </w:t>
      </w:r>
      <w:r w:rsidR="00F36ABB" w:rsidRPr="006B400B">
        <w:rPr>
          <w:rFonts w:ascii="PT Astra Serif" w:hAnsi="PT Astra Serif"/>
          <w:b/>
          <w:bCs/>
          <w:color w:val="C00000"/>
          <w:sz w:val="28"/>
          <w:szCs w:val="28"/>
          <w:rPrChange w:id="146" w:author="Якунчиков Георгий Евгеньевич" w:date="2024-03-05T15:38:00Z">
            <w:rPr>
              <w:sz w:val="28"/>
              <w:szCs w:val="28"/>
            </w:rPr>
          </w:rPrChange>
        </w:rPr>
        <w:t>7</w:t>
      </w:r>
      <w:r w:rsidR="00F36ABB" w:rsidRPr="006B400B">
        <w:rPr>
          <w:rFonts w:ascii="PT Astra Serif" w:hAnsi="PT Astra Serif"/>
          <w:sz w:val="28"/>
          <w:szCs w:val="28"/>
          <w:rPrChange w:id="147" w:author="Якунчиков Георгий Евгеньевич" w:date="2024-03-05T15:38:00Z">
            <w:rPr>
              <w:sz w:val="28"/>
              <w:szCs w:val="28"/>
            </w:rPr>
          </w:rPrChange>
        </w:rPr>
        <w:t xml:space="preserve"> (</w:t>
      </w:r>
      <w:r w:rsidR="00F36ABB" w:rsidRPr="006B400B">
        <w:rPr>
          <w:rFonts w:ascii="PT Astra Serif" w:hAnsi="PT Astra Serif"/>
          <w:sz w:val="28"/>
          <w:szCs w:val="28"/>
        </w:rPr>
        <w:t xml:space="preserve">АППГ – </w:t>
      </w:r>
      <w:r w:rsidR="00255187" w:rsidRPr="006B400B">
        <w:rPr>
          <w:rFonts w:ascii="PT Astra Serif" w:hAnsi="PT Astra Serif"/>
          <w:sz w:val="28"/>
          <w:szCs w:val="28"/>
          <w:rPrChange w:id="148" w:author="Якунчиков Георгий Евгеньевич" w:date="2024-03-05T15:38:00Z">
            <w:rPr>
              <w:sz w:val="28"/>
              <w:szCs w:val="28"/>
            </w:rPr>
          </w:rPrChange>
        </w:rPr>
        <w:t>19,-63,1%</w:t>
      </w:r>
      <w:r w:rsidR="00F36ABB" w:rsidRPr="006B400B">
        <w:rPr>
          <w:rFonts w:ascii="PT Astra Serif" w:hAnsi="PT Astra Serif"/>
          <w:sz w:val="28"/>
          <w:szCs w:val="28"/>
          <w:rPrChange w:id="149" w:author="Якунчиков Георгий Евгеньевич" w:date="2024-03-05T15:38:00Z">
            <w:rPr>
              <w:sz w:val="28"/>
              <w:szCs w:val="28"/>
            </w:rPr>
          </w:rPrChange>
        </w:rPr>
        <w:t xml:space="preserve">). </w:t>
      </w:r>
    </w:p>
    <w:p w14:paraId="36538919" w14:textId="2533525F" w:rsidR="00D37A5C" w:rsidRPr="006B400B" w:rsidRDefault="007879C0" w:rsidP="00AA0982">
      <w:pPr>
        <w:widowControl w:val="0"/>
        <w:autoSpaceDE w:val="0"/>
        <w:autoSpaceDN w:val="0"/>
        <w:adjustRightInd w:val="0"/>
        <w:ind w:firstLine="709"/>
        <w:jc w:val="both"/>
        <w:rPr>
          <w:rFonts w:ascii="PT Astra Serif" w:hAnsi="PT Astra Serif"/>
          <w:sz w:val="28"/>
          <w:szCs w:val="28"/>
        </w:rPr>
      </w:pPr>
      <w:r w:rsidRPr="006B400B">
        <w:rPr>
          <w:rFonts w:ascii="PT Astra Serif" w:hAnsi="PT Astra Serif"/>
          <w:sz w:val="28"/>
          <w:szCs w:val="28"/>
          <w:u w:val="single"/>
        </w:rPr>
        <w:t xml:space="preserve">Мировыми судами Ульяновской области </w:t>
      </w:r>
      <w:r w:rsidRPr="006B400B">
        <w:rPr>
          <w:rFonts w:ascii="PT Astra Serif" w:hAnsi="PT Astra Serif"/>
          <w:sz w:val="28"/>
          <w:szCs w:val="28"/>
        </w:rPr>
        <w:t xml:space="preserve">рассмотрено </w:t>
      </w:r>
      <w:r w:rsidR="00D37A5C" w:rsidRPr="006B400B">
        <w:rPr>
          <w:rFonts w:ascii="PT Astra Serif" w:hAnsi="PT Astra Serif"/>
          <w:b/>
          <w:bCs/>
          <w:color w:val="C00000"/>
          <w:sz w:val="28"/>
          <w:szCs w:val="28"/>
          <w:rPrChange w:id="150" w:author="Якунчиков Георгий Евгеньевич" w:date="2024-03-05T15:39:00Z">
            <w:rPr>
              <w:sz w:val="28"/>
              <w:szCs w:val="28"/>
            </w:rPr>
          </w:rPrChange>
        </w:rPr>
        <w:t>375</w:t>
      </w:r>
      <w:r w:rsidR="00D37A5C" w:rsidRPr="006B400B">
        <w:rPr>
          <w:rFonts w:ascii="PT Astra Serif" w:hAnsi="PT Astra Serif"/>
          <w:sz w:val="28"/>
          <w:szCs w:val="28"/>
          <w:rPrChange w:id="151" w:author="Якунчиков Георгий Евгеньевич" w:date="2024-03-05T15:38:00Z">
            <w:rPr>
              <w:sz w:val="28"/>
              <w:szCs w:val="28"/>
            </w:rPr>
          </w:rPrChange>
        </w:rPr>
        <w:t xml:space="preserve"> (</w:t>
      </w:r>
      <w:r w:rsidR="00D37A5C" w:rsidRPr="006B400B">
        <w:rPr>
          <w:rFonts w:ascii="PT Astra Serif" w:hAnsi="PT Astra Serif"/>
          <w:sz w:val="28"/>
          <w:szCs w:val="28"/>
        </w:rPr>
        <w:t xml:space="preserve">АППГ – </w:t>
      </w:r>
      <w:r w:rsidR="00D37A5C" w:rsidRPr="006B400B">
        <w:rPr>
          <w:rFonts w:ascii="PT Astra Serif" w:hAnsi="PT Astra Serif"/>
          <w:sz w:val="28"/>
          <w:szCs w:val="28"/>
          <w:rPrChange w:id="152" w:author="Якунчиков Георгий Евгеньевич" w:date="2024-03-05T15:38:00Z">
            <w:rPr>
              <w:sz w:val="28"/>
              <w:szCs w:val="28"/>
            </w:rPr>
          </w:rPrChange>
        </w:rPr>
        <w:t xml:space="preserve">425,-11,7%) дел об административных правонарушениях, предусмотренных статьями 6.9 и ч.2 ст.20.20. КоАП РФ, принято </w:t>
      </w:r>
      <w:r w:rsidR="00D37A5C" w:rsidRPr="006B400B">
        <w:rPr>
          <w:rFonts w:ascii="PT Astra Serif" w:hAnsi="PT Astra Serif"/>
          <w:b/>
          <w:bCs/>
          <w:color w:val="C00000"/>
          <w:sz w:val="28"/>
          <w:szCs w:val="28"/>
          <w:rPrChange w:id="153" w:author="Якунчиков Георгий Евгеньевич" w:date="2024-03-05T15:39:00Z">
            <w:rPr>
              <w:sz w:val="28"/>
              <w:szCs w:val="28"/>
            </w:rPr>
          </w:rPrChange>
        </w:rPr>
        <w:t>337</w:t>
      </w:r>
      <w:r w:rsidR="00D37A5C" w:rsidRPr="006B400B">
        <w:rPr>
          <w:rFonts w:ascii="PT Astra Serif" w:hAnsi="PT Astra Serif"/>
          <w:sz w:val="28"/>
          <w:szCs w:val="28"/>
          <w:rPrChange w:id="154" w:author="Якунчиков Георгий Евгеньевич" w:date="2024-03-05T15:38:00Z">
            <w:rPr>
              <w:sz w:val="28"/>
              <w:szCs w:val="28"/>
            </w:rPr>
          </w:rPrChange>
        </w:rPr>
        <w:t xml:space="preserve"> (</w:t>
      </w:r>
      <w:r w:rsidR="00D37A5C" w:rsidRPr="006B400B">
        <w:rPr>
          <w:rFonts w:ascii="PT Astra Serif" w:hAnsi="PT Astra Serif"/>
          <w:sz w:val="28"/>
          <w:szCs w:val="28"/>
        </w:rPr>
        <w:t xml:space="preserve">АППГ – </w:t>
      </w:r>
      <w:r w:rsidR="00D37A5C" w:rsidRPr="006B400B">
        <w:rPr>
          <w:rFonts w:ascii="PT Astra Serif" w:hAnsi="PT Astra Serif"/>
          <w:sz w:val="28"/>
          <w:szCs w:val="28"/>
          <w:rPrChange w:id="155" w:author="Якунчиков Георгий Евгеньевич" w:date="2024-03-05T15:38:00Z">
            <w:rPr>
              <w:sz w:val="28"/>
              <w:szCs w:val="28"/>
            </w:rPr>
          </w:rPrChange>
        </w:rPr>
        <w:t>420,-19,7%) судебных решений с наложением обязанностей пройти диагностику, лечение, реабилитацию.</w:t>
      </w:r>
    </w:p>
    <w:p w14:paraId="4FB44F78" w14:textId="159C79C4" w:rsidR="00D37A5C" w:rsidRPr="006B400B" w:rsidRDefault="007879C0" w:rsidP="004779CE">
      <w:pPr>
        <w:widowControl w:val="0"/>
        <w:autoSpaceDE w:val="0"/>
        <w:autoSpaceDN w:val="0"/>
        <w:adjustRightInd w:val="0"/>
        <w:ind w:firstLine="709"/>
        <w:jc w:val="both"/>
        <w:rPr>
          <w:rFonts w:ascii="PT Astra Serif" w:hAnsi="PT Astra Serif"/>
          <w:sz w:val="28"/>
          <w:szCs w:val="28"/>
        </w:rPr>
      </w:pPr>
      <w:r w:rsidRPr="006B400B">
        <w:rPr>
          <w:rFonts w:ascii="PT Astra Serif" w:hAnsi="PT Astra Serif"/>
          <w:sz w:val="28"/>
          <w:szCs w:val="28"/>
          <w:u w:val="single"/>
        </w:rPr>
        <w:t>Судами рассмотрено</w:t>
      </w:r>
      <w:r w:rsidRPr="006B400B">
        <w:rPr>
          <w:rFonts w:ascii="PT Astra Serif" w:hAnsi="PT Astra Serif"/>
          <w:sz w:val="28"/>
          <w:szCs w:val="28"/>
        </w:rPr>
        <w:t xml:space="preserve"> </w:t>
      </w:r>
      <w:r w:rsidR="00D37A5C" w:rsidRPr="006B400B">
        <w:rPr>
          <w:rFonts w:ascii="PT Astra Serif" w:hAnsi="PT Astra Serif"/>
          <w:b/>
          <w:bCs/>
          <w:color w:val="C00000"/>
          <w:sz w:val="28"/>
          <w:szCs w:val="28"/>
          <w:rPrChange w:id="156" w:author="Якунчиков Георгий Евгеньевич" w:date="2024-03-05T15:38:00Z">
            <w:rPr>
              <w:rFonts w:ascii="PT Astra Serif" w:hAnsi="PT Astra Serif"/>
              <w:sz w:val="28"/>
              <w:szCs w:val="28"/>
            </w:rPr>
          </w:rPrChange>
        </w:rPr>
        <w:t>223</w:t>
      </w:r>
      <w:r w:rsidR="00D37A5C" w:rsidRPr="006B400B">
        <w:rPr>
          <w:rFonts w:ascii="PT Astra Serif" w:hAnsi="PT Astra Serif"/>
          <w:sz w:val="28"/>
          <w:szCs w:val="28"/>
        </w:rPr>
        <w:t xml:space="preserve"> дела об</w:t>
      </w:r>
      <w:ins w:id="157" w:author="Якунчиков Георгий Евгеньевич" w:date="2024-03-05T15:38:00Z">
        <w:r w:rsidR="006B400B">
          <w:rPr>
            <w:rFonts w:ascii="PT Astra Serif" w:hAnsi="PT Astra Serif"/>
            <w:sz w:val="28"/>
            <w:szCs w:val="28"/>
          </w:rPr>
          <w:t> </w:t>
        </w:r>
      </w:ins>
      <w:del w:id="158" w:author="Якунчиков Георгий Евгеньевич" w:date="2024-03-05T15:38:00Z">
        <w:r w:rsidR="00D37A5C" w:rsidRPr="006B400B" w:rsidDel="006B400B">
          <w:rPr>
            <w:rFonts w:ascii="PT Astra Serif" w:hAnsi="PT Astra Serif"/>
            <w:sz w:val="28"/>
            <w:szCs w:val="28"/>
          </w:rPr>
          <w:delText xml:space="preserve"> </w:delText>
        </w:r>
      </w:del>
      <w:r w:rsidR="00D37A5C" w:rsidRPr="006B400B">
        <w:rPr>
          <w:rFonts w:ascii="PT Astra Serif" w:hAnsi="PT Astra Serif"/>
          <w:sz w:val="28"/>
          <w:szCs w:val="28"/>
        </w:rPr>
        <w:t>административных правонарушениях, предусмотренных ст. 6.9.1 КоАП РФ (уклонение от исполнения дополнительных обязанностей, наложенных судом)</w:t>
      </w:r>
      <w:r w:rsidR="00DE40E3" w:rsidRPr="00DE40E3">
        <w:rPr>
          <w:rFonts w:ascii="PT Astra Serif" w:hAnsi="PT Astra Serif"/>
          <w:sz w:val="28"/>
          <w:szCs w:val="28"/>
        </w:rPr>
        <w:t xml:space="preserve"> </w:t>
      </w:r>
      <w:r w:rsidR="00DE40E3" w:rsidRPr="006B400B">
        <w:rPr>
          <w:rFonts w:ascii="PT Astra Serif" w:hAnsi="PT Astra Serif"/>
          <w:sz w:val="28"/>
          <w:szCs w:val="28"/>
        </w:rPr>
        <w:t>(АППГ – 258, -13,6%)</w:t>
      </w:r>
      <w:r w:rsidR="00D37A5C" w:rsidRPr="006B400B">
        <w:rPr>
          <w:rFonts w:ascii="PT Astra Serif" w:hAnsi="PT Astra Serif"/>
          <w:sz w:val="28"/>
          <w:szCs w:val="28"/>
        </w:rPr>
        <w:t xml:space="preserve">. </w:t>
      </w:r>
      <w:del w:id="159" w:author="Якунчиков Георгий Евгеньевич" w:date="2024-03-05T15:39:00Z">
        <w:r w:rsidR="00D37A5C" w:rsidRPr="006B400B" w:rsidDel="006B400B">
          <w:rPr>
            <w:rFonts w:ascii="PT Astra Serif" w:hAnsi="PT Astra Serif"/>
            <w:sz w:val="28"/>
            <w:szCs w:val="28"/>
          </w:rPr>
          <w:delText>По итогам 12 месяцев 2023 года н</w:delText>
        </w:r>
      </w:del>
      <w:ins w:id="160" w:author="Якунчиков Георгий Евгеньевич" w:date="2024-03-05T15:39:00Z">
        <w:r w:rsidR="006B400B">
          <w:rPr>
            <w:rFonts w:ascii="PT Astra Serif" w:hAnsi="PT Astra Serif"/>
            <w:sz w:val="28"/>
            <w:szCs w:val="28"/>
          </w:rPr>
          <w:t>Н</w:t>
        </w:r>
      </w:ins>
      <w:r w:rsidR="00D37A5C" w:rsidRPr="006B400B">
        <w:rPr>
          <w:rFonts w:ascii="PT Astra Serif" w:hAnsi="PT Astra Serif"/>
          <w:sz w:val="28"/>
          <w:szCs w:val="28"/>
        </w:rPr>
        <w:t>а</w:t>
      </w:r>
      <w:r w:rsidR="00DE40E3">
        <w:rPr>
          <w:rFonts w:ascii="PT Astra Serif" w:hAnsi="PT Astra Serif"/>
          <w:sz w:val="28"/>
          <w:szCs w:val="28"/>
        </w:rPr>
        <w:t> </w:t>
      </w:r>
      <w:r w:rsidR="00D37A5C" w:rsidRPr="006B400B">
        <w:rPr>
          <w:rFonts w:ascii="PT Astra Serif" w:hAnsi="PT Astra Serif"/>
          <w:sz w:val="28"/>
          <w:szCs w:val="28"/>
        </w:rPr>
        <w:t xml:space="preserve">лиц, уклоняющихся от исполнения дополнительных обязанностей, составлен </w:t>
      </w:r>
      <w:r w:rsidR="00D37A5C" w:rsidRPr="006B400B">
        <w:rPr>
          <w:rFonts w:ascii="PT Astra Serif" w:hAnsi="PT Astra Serif"/>
          <w:b/>
          <w:bCs/>
          <w:color w:val="C00000"/>
          <w:sz w:val="28"/>
          <w:szCs w:val="28"/>
          <w:rPrChange w:id="161" w:author="Якунчиков Георгий Евгеньевич" w:date="2024-03-05T15:39:00Z">
            <w:rPr>
              <w:rFonts w:ascii="PT Astra Serif" w:hAnsi="PT Astra Serif"/>
              <w:sz w:val="28"/>
              <w:szCs w:val="28"/>
            </w:rPr>
          </w:rPrChange>
        </w:rPr>
        <w:t>351</w:t>
      </w:r>
      <w:r w:rsidR="00D37A5C" w:rsidRPr="006B400B">
        <w:rPr>
          <w:rFonts w:ascii="PT Astra Serif" w:hAnsi="PT Astra Serif"/>
          <w:sz w:val="28"/>
          <w:szCs w:val="28"/>
        </w:rPr>
        <w:t xml:space="preserve"> </w:t>
      </w:r>
      <w:r w:rsidR="00DE40E3" w:rsidRPr="006B400B">
        <w:rPr>
          <w:rFonts w:ascii="PT Astra Serif" w:hAnsi="PT Astra Serif"/>
          <w:sz w:val="28"/>
          <w:szCs w:val="28"/>
        </w:rPr>
        <w:t xml:space="preserve">протокол </w:t>
      </w:r>
      <w:r w:rsidR="00D37A5C" w:rsidRPr="006B400B">
        <w:rPr>
          <w:rFonts w:ascii="PT Astra Serif" w:hAnsi="PT Astra Serif"/>
          <w:sz w:val="28"/>
          <w:szCs w:val="28"/>
        </w:rPr>
        <w:t>по ст. 6.9.1. КоАП РФ</w:t>
      </w:r>
      <w:r w:rsidR="00DE40E3" w:rsidRPr="00DE40E3">
        <w:rPr>
          <w:rFonts w:ascii="PT Astra Serif" w:hAnsi="PT Astra Serif"/>
          <w:sz w:val="28"/>
          <w:szCs w:val="28"/>
        </w:rPr>
        <w:t xml:space="preserve"> </w:t>
      </w:r>
      <w:r w:rsidR="00DE40E3" w:rsidRPr="006B400B">
        <w:rPr>
          <w:rFonts w:ascii="PT Astra Serif" w:hAnsi="PT Astra Serif"/>
          <w:sz w:val="28"/>
          <w:szCs w:val="28"/>
        </w:rPr>
        <w:t>(АППГ – 389, -9,8%)</w:t>
      </w:r>
      <w:r w:rsidR="00DE40E3">
        <w:rPr>
          <w:rFonts w:ascii="PT Astra Serif" w:hAnsi="PT Astra Serif"/>
          <w:sz w:val="28"/>
          <w:szCs w:val="28"/>
        </w:rPr>
        <w:t>.</w:t>
      </w:r>
    </w:p>
    <w:p w14:paraId="70C068C3" w14:textId="215D3B9B" w:rsidR="00D37A5C" w:rsidRPr="006B400B" w:rsidRDefault="00D37A5C" w:rsidP="004779CE">
      <w:pPr>
        <w:widowControl w:val="0"/>
        <w:autoSpaceDE w:val="0"/>
        <w:autoSpaceDN w:val="0"/>
        <w:adjustRightInd w:val="0"/>
        <w:ind w:firstLine="709"/>
        <w:jc w:val="both"/>
        <w:rPr>
          <w:rFonts w:ascii="PT Astra Serif" w:hAnsi="PT Astra Serif"/>
          <w:sz w:val="28"/>
          <w:szCs w:val="28"/>
        </w:rPr>
      </w:pPr>
      <w:r w:rsidRPr="006B400B">
        <w:rPr>
          <w:rFonts w:ascii="PT Astra Serif" w:hAnsi="PT Astra Serif"/>
          <w:sz w:val="28"/>
          <w:szCs w:val="28"/>
        </w:rPr>
        <w:t>В целях повышения эффективности контроля за лицами, на которых судом возложены дополнительные обязанности, в периоды с 28 по 30 марта, с</w:t>
      </w:r>
      <w:r w:rsidR="00FC3857">
        <w:rPr>
          <w:rFonts w:ascii="PT Astra Serif" w:hAnsi="PT Astra Serif"/>
          <w:sz w:val="28"/>
          <w:szCs w:val="28"/>
        </w:rPr>
        <w:t> </w:t>
      </w:r>
      <w:r w:rsidRPr="006B400B">
        <w:rPr>
          <w:rFonts w:ascii="PT Astra Serif" w:hAnsi="PT Astra Serif"/>
          <w:sz w:val="28"/>
          <w:szCs w:val="28"/>
        </w:rPr>
        <w:t xml:space="preserve">3 по 5 мая, с 25 по 27 сентября и с 27 по 30 ноября 2023 года на территории региона проведены </w:t>
      </w:r>
      <w:r w:rsidRPr="00DE40E3">
        <w:rPr>
          <w:rFonts w:ascii="PT Astra Serif" w:hAnsi="PT Astra Serif"/>
          <w:sz w:val="28"/>
          <w:szCs w:val="28"/>
          <w:u w:val="single"/>
        </w:rPr>
        <w:t>оперативно-профилактические мероприятия «Уклонист».</w:t>
      </w:r>
      <w:r w:rsidRPr="006B400B">
        <w:rPr>
          <w:rFonts w:ascii="PT Astra Serif" w:hAnsi="PT Astra Serif"/>
          <w:sz w:val="28"/>
          <w:szCs w:val="28"/>
        </w:rPr>
        <w:t xml:space="preserve"> Составлено </w:t>
      </w:r>
      <w:r w:rsidRPr="00DE40E3">
        <w:rPr>
          <w:rFonts w:ascii="PT Astra Serif" w:hAnsi="PT Astra Serif"/>
          <w:b/>
          <w:bCs/>
          <w:color w:val="C00000"/>
          <w:sz w:val="28"/>
          <w:szCs w:val="28"/>
        </w:rPr>
        <w:t>137</w:t>
      </w:r>
      <w:del w:id="162" w:author="Якунчиков Георгий Евгеньевич" w:date="2024-03-05T15:39:00Z">
        <w:r w:rsidRPr="006B400B" w:rsidDel="006B400B">
          <w:rPr>
            <w:rFonts w:ascii="PT Astra Serif" w:hAnsi="PT Astra Serif"/>
            <w:sz w:val="28"/>
            <w:szCs w:val="28"/>
          </w:rPr>
          <w:delText> </w:delText>
        </w:r>
      </w:del>
      <w:ins w:id="163" w:author="Якунчиков Георгий Евгеньевич" w:date="2024-03-05T15:39:00Z">
        <w:r w:rsidR="006B400B">
          <w:rPr>
            <w:rFonts w:ascii="PT Astra Serif" w:hAnsi="PT Astra Serif"/>
            <w:sz w:val="28"/>
            <w:szCs w:val="28"/>
          </w:rPr>
          <w:t xml:space="preserve"> </w:t>
        </w:r>
      </w:ins>
      <w:r w:rsidRPr="006B400B">
        <w:rPr>
          <w:rFonts w:ascii="PT Astra Serif" w:hAnsi="PT Astra Serif"/>
          <w:sz w:val="28"/>
          <w:szCs w:val="28"/>
        </w:rPr>
        <w:t>протоколов об</w:t>
      </w:r>
      <w:del w:id="164" w:author="Якунчиков Георгий Евгеньевич" w:date="2024-03-05T15:39:00Z">
        <w:r w:rsidRPr="006B400B" w:rsidDel="006B400B">
          <w:rPr>
            <w:rFonts w:ascii="PT Astra Serif" w:hAnsi="PT Astra Serif"/>
            <w:sz w:val="28"/>
            <w:szCs w:val="28"/>
          </w:rPr>
          <w:delText> </w:delText>
        </w:r>
      </w:del>
      <w:ins w:id="165" w:author="Якунчиков Георгий Евгеньевич" w:date="2024-03-05T15:39:00Z">
        <w:r w:rsidR="006B400B">
          <w:rPr>
            <w:rFonts w:ascii="PT Astra Serif" w:hAnsi="PT Astra Serif"/>
            <w:sz w:val="28"/>
            <w:szCs w:val="28"/>
          </w:rPr>
          <w:t xml:space="preserve"> </w:t>
        </w:r>
      </w:ins>
      <w:r w:rsidRPr="006B400B">
        <w:rPr>
          <w:rFonts w:ascii="PT Astra Serif" w:hAnsi="PT Astra Serif"/>
          <w:sz w:val="28"/>
          <w:szCs w:val="28"/>
        </w:rPr>
        <w:t>административном правонарушении по</w:t>
      </w:r>
      <w:ins w:id="166" w:author="Якунчиков Георгий Евгеньевич" w:date="2024-03-05T15:39:00Z">
        <w:r w:rsidR="006B400B">
          <w:rPr>
            <w:rFonts w:ascii="PT Astra Serif" w:hAnsi="PT Astra Serif"/>
            <w:sz w:val="28"/>
            <w:szCs w:val="28"/>
          </w:rPr>
          <w:t> </w:t>
        </w:r>
      </w:ins>
      <w:del w:id="167" w:author="Якунчиков Георгий Евгеньевич" w:date="2024-03-05T15:39:00Z">
        <w:r w:rsidRPr="006B400B" w:rsidDel="006B400B">
          <w:rPr>
            <w:rFonts w:ascii="PT Astra Serif" w:hAnsi="PT Astra Serif"/>
            <w:sz w:val="28"/>
            <w:szCs w:val="28"/>
          </w:rPr>
          <w:delText xml:space="preserve"> </w:delText>
        </w:r>
      </w:del>
      <w:r w:rsidRPr="006B400B">
        <w:rPr>
          <w:rFonts w:ascii="PT Astra Serif" w:hAnsi="PT Astra Serif"/>
          <w:sz w:val="28"/>
          <w:szCs w:val="28"/>
        </w:rPr>
        <w:t>ст</w:t>
      </w:r>
      <w:r w:rsidR="004779CE" w:rsidRPr="006B400B">
        <w:rPr>
          <w:rFonts w:ascii="PT Astra Serif" w:hAnsi="PT Astra Serif"/>
          <w:sz w:val="28"/>
          <w:szCs w:val="28"/>
        </w:rPr>
        <w:t>.</w:t>
      </w:r>
      <w:ins w:id="168" w:author="Якунчиков Георгий Евгеньевич" w:date="2024-03-05T15:39:00Z">
        <w:r w:rsidR="006B400B">
          <w:rPr>
            <w:rFonts w:ascii="PT Astra Serif" w:hAnsi="PT Astra Serif"/>
            <w:sz w:val="28"/>
            <w:szCs w:val="28"/>
          </w:rPr>
          <w:t> </w:t>
        </w:r>
      </w:ins>
      <w:del w:id="169" w:author="Якунчиков Георгий Евгеньевич" w:date="2024-03-05T15:39:00Z">
        <w:r w:rsidRPr="006B400B" w:rsidDel="006B400B">
          <w:rPr>
            <w:rFonts w:ascii="PT Astra Serif" w:hAnsi="PT Astra Serif"/>
            <w:sz w:val="28"/>
            <w:szCs w:val="28"/>
          </w:rPr>
          <w:delText xml:space="preserve"> </w:delText>
        </w:r>
      </w:del>
      <w:r w:rsidRPr="006B400B">
        <w:rPr>
          <w:rFonts w:ascii="PT Astra Serif" w:hAnsi="PT Astra Serif"/>
          <w:sz w:val="28"/>
          <w:szCs w:val="28"/>
        </w:rPr>
        <w:t xml:space="preserve">6.9.1 КоАП РФ. Мировыми судами области к административной ответственности привлечено </w:t>
      </w:r>
      <w:r w:rsidRPr="006B400B">
        <w:rPr>
          <w:rFonts w:ascii="PT Astra Serif" w:hAnsi="PT Astra Serif"/>
          <w:b/>
          <w:bCs/>
          <w:color w:val="C00000"/>
          <w:sz w:val="28"/>
          <w:szCs w:val="28"/>
          <w:rPrChange w:id="170" w:author="Якунчиков Георгий Евгеньевич" w:date="2024-03-05T15:40:00Z">
            <w:rPr>
              <w:rFonts w:ascii="PT Astra Serif" w:hAnsi="PT Astra Serif"/>
              <w:sz w:val="28"/>
              <w:szCs w:val="28"/>
            </w:rPr>
          </w:rPrChange>
        </w:rPr>
        <w:t>30</w:t>
      </w:r>
      <w:r w:rsidRPr="006B400B">
        <w:rPr>
          <w:rFonts w:ascii="PT Astra Serif" w:hAnsi="PT Astra Serif"/>
          <w:sz w:val="28"/>
          <w:szCs w:val="28"/>
        </w:rPr>
        <w:t xml:space="preserve"> лиц, из них на 7 лиц наложен административный арест, на 23 лица – административные штрафы на общую сумму 96</w:t>
      </w:r>
      <w:r w:rsidR="004779CE" w:rsidRPr="006B400B">
        <w:rPr>
          <w:rFonts w:ascii="PT Astra Serif" w:hAnsi="PT Astra Serif"/>
          <w:sz w:val="28"/>
          <w:szCs w:val="28"/>
        </w:rPr>
        <w:t> </w:t>
      </w:r>
      <w:r w:rsidRPr="006B400B">
        <w:rPr>
          <w:rFonts w:ascii="PT Astra Serif" w:hAnsi="PT Astra Serif"/>
          <w:sz w:val="28"/>
          <w:szCs w:val="28"/>
        </w:rPr>
        <w:t>700 руб</w:t>
      </w:r>
      <w:del w:id="171" w:author="Якунчиков Георгий Евгеньевич" w:date="2024-03-05T15:40:00Z">
        <w:r w:rsidRPr="006B400B" w:rsidDel="006B400B">
          <w:rPr>
            <w:rFonts w:ascii="PT Astra Serif" w:hAnsi="PT Astra Serif"/>
            <w:sz w:val="28"/>
            <w:szCs w:val="28"/>
          </w:rPr>
          <w:delText>лей</w:delText>
        </w:r>
      </w:del>
      <w:r w:rsidRPr="006B400B">
        <w:rPr>
          <w:rFonts w:ascii="PT Astra Serif" w:hAnsi="PT Astra Serif"/>
          <w:sz w:val="28"/>
          <w:szCs w:val="28"/>
        </w:rPr>
        <w:t xml:space="preserve">.  </w:t>
      </w:r>
    </w:p>
    <w:p w14:paraId="3AE96F6A" w14:textId="77777777" w:rsidR="00617B66" w:rsidRDefault="00617B66" w:rsidP="00AA0982">
      <w:pPr>
        <w:widowControl w:val="0"/>
        <w:autoSpaceDE w:val="0"/>
        <w:autoSpaceDN w:val="0"/>
        <w:adjustRightInd w:val="0"/>
        <w:ind w:firstLine="709"/>
        <w:jc w:val="both"/>
        <w:rPr>
          <w:rFonts w:ascii="PT Astra Serif" w:hAnsi="PT Astra Serif"/>
          <w:sz w:val="28"/>
          <w:szCs w:val="28"/>
        </w:rPr>
      </w:pPr>
    </w:p>
    <w:p w14:paraId="02042674" w14:textId="77777777" w:rsidR="00B90ED2" w:rsidRDefault="00B90ED2" w:rsidP="00AA0982">
      <w:pPr>
        <w:widowControl w:val="0"/>
        <w:autoSpaceDE w:val="0"/>
        <w:autoSpaceDN w:val="0"/>
        <w:adjustRightInd w:val="0"/>
        <w:ind w:firstLine="709"/>
        <w:jc w:val="both"/>
        <w:rPr>
          <w:rFonts w:ascii="PT Astra Serif" w:hAnsi="PT Astra Serif"/>
          <w:sz w:val="28"/>
          <w:szCs w:val="28"/>
        </w:rPr>
      </w:pPr>
    </w:p>
    <w:p w14:paraId="447C7B6E" w14:textId="77777777" w:rsidR="00FB330F" w:rsidRPr="006B400B" w:rsidRDefault="00BF7247" w:rsidP="00AA0982">
      <w:pPr>
        <w:jc w:val="center"/>
        <w:rPr>
          <w:rFonts w:ascii="PT Astra Serif" w:hAnsi="PT Astra Serif"/>
          <w:b/>
          <w:sz w:val="28"/>
          <w:szCs w:val="28"/>
        </w:rPr>
      </w:pPr>
      <w:r w:rsidRPr="006B400B">
        <w:rPr>
          <w:rFonts w:ascii="PT Astra Serif" w:hAnsi="PT Astra Serif"/>
          <w:b/>
          <w:sz w:val="28"/>
          <w:szCs w:val="28"/>
        </w:rPr>
        <w:t xml:space="preserve">4. </w:t>
      </w:r>
      <w:r w:rsidR="00FB330F" w:rsidRPr="006B400B">
        <w:rPr>
          <w:rFonts w:ascii="PT Astra Serif" w:hAnsi="PT Astra Serif"/>
          <w:b/>
          <w:sz w:val="28"/>
          <w:szCs w:val="28"/>
        </w:rPr>
        <w:t>Анализ, оценка и динамика результатов деятельности в сфере профилактики потребления наркотиков в немедицинских целях</w:t>
      </w:r>
    </w:p>
    <w:p w14:paraId="0BAA89B2" w14:textId="76980506" w:rsidR="00BF7247" w:rsidRPr="006B400B" w:rsidRDefault="00BF7247" w:rsidP="00AA0982">
      <w:pPr>
        <w:ind w:firstLine="709"/>
        <w:jc w:val="center"/>
        <w:rPr>
          <w:rFonts w:ascii="PT Astra Serif" w:hAnsi="PT Astra Serif"/>
          <w:sz w:val="28"/>
          <w:szCs w:val="28"/>
        </w:rPr>
      </w:pPr>
    </w:p>
    <w:p w14:paraId="2871207F" w14:textId="5A8CA125" w:rsidR="00BF7247" w:rsidRPr="006B400B" w:rsidRDefault="00BF7247" w:rsidP="00AA0982">
      <w:pPr>
        <w:ind w:firstLine="709"/>
        <w:jc w:val="both"/>
        <w:rPr>
          <w:rFonts w:ascii="PT Astra Serif" w:hAnsi="PT Astra Serif"/>
          <w:sz w:val="28"/>
          <w:szCs w:val="28"/>
        </w:rPr>
      </w:pPr>
      <w:r w:rsidRPr="006B400B">
        <w:rPr>
          <w:rFonts w:ascii="PT Astra Serif" w:hAnsi="PT Astra Serif"/>
          <w:sz w:val="28"/>
          <w:szCs w:val="28"/>
        </w:rPr>
        <w:t>В рамках реализации Стратегии государственной антинаркотической политики на территории Ульяновской области, в целях комплексного решения проблем предупреждения употребления наркотиков, правонарушений и</w:t>
      </w:r>
      <w:r w:rsidR="00FC3857">
        <w:rPr>
          <w:rFonts w:ascii="PT Astra Serif" w:hAnsi="PT Astra Serif"/>
          <w:sz w:val="28"/>
          <w:szCs w:val="28"/>
        </w:rPr>
        <w:t> </w:t>
      </w:r>
      <w:r w:rsidRPr="006B400B">
        <w:rPr>
          <w:rFonts w:ascii="PT Astra Serif" w:hAnsi="PT Astra Serif"/>
          <w:sz w:val="28"/>
          <w:szCs w:val="28"/>
        </w:rPr>
        <w:t>антиобщественных действий</w:t>
      </w:r>
      <w:r w:rsidR="00FA47CA" w:rsidRPr="006B400B">
        <w:rPr>
          <w:rFonts w:ascii="PT Astra Serif" w:hAnsi="PT Astra Serif"/>
          <w:sz w:val="28"/>
          <w:szCs w:val="28"/>
        </w:rPr>
        <w:t xml:space="preserve"> молодёжи, в том числе</w:t>
      </w:r>
      <w:r w:rsidRPr="006B400B">
        <w:rPr>
          <w:rFonts w:ascii="PT Astra Serif" w:hAnsi="PT Astra Serif"/>
          <w:sz w:val="28"/>
          <w:szCs w:val="28"/>
        </w:rPr>
        <w:t xml:space="preserve"> несовершеннолетних, выявления и устранения причин и условий, им</w:t>
      </w:r>
      <w:r w:rsidR="00B73D4A" w:rsidRPr="006B400B">
        <w:rPr>
          <w:rFonts w:ascii="PT Astra Serif" w:hAnsi="PT Astra Serif"/>
          <w:sz w:val="28"/>
          <w:szCs w:val="28"/>
        </w:rPr>
        <w:t> </w:t>
      </w:r>
      <w:r w:rsidRPr="006B400B">
        <w:rPr>
          <w:rFonts w:ascii="PT Astra Serif" w:hAnsi="PT Astra Serif"/>
          <w:sz w:val="28"/>
          <w:szCs w:val="28"/>
        </w:rPr>
        <w:t>способствующих, ведомствами системы профилактики проводится соответствующая профилактическая работа.</w:t>
      </w:r>
    </w:p>
    <w:p w14:paraId="71375F08" w14:textId="537C7630" w:rsidR="00B73D4A" w:rsidRPr="006B400B" w:rsidRDefault="002E3B54" w:rsidP="00B73D4A">
      <w:pPr>
        <w:pStyle w:val="ConsPlusNormal"/>
        <w:ind w:firstLine="709"/>
        <w:jc w:val="both"/>
        <w:rPr>
          <w:rFonts w:ascii="PT Astra Serif" w:hAnsi="PT Astra Serif"/>
          <w:sz w:val="28"/>
          <w:szCs w:val="28"/>
        </w:rPr>
      </w:pPr>
      <w:r w:rsidRPr="006B400B">
        <w:rPr>
          <w:rFonts w:ascii="PT Astra Serif" w:hAnsi="PT Astra Serif"/>
          <w:bCs/>
          <w:sz w:val="28"/>
          <w:szCs w:val="28"/>
          <w:u w:val="single"/>
        </w:rPr>
        <w:t>Министерством просвещения и воспитания Ульяновской области</w:t>
      </w:r>
      <w:r w:rsidRPr="006B400B">
        <w:rPr>
          <w:rFonts w:ascii="PT Astra Serif" w:hAnsi="PT Astra Serif"/>
          <w:bCs/>
          <w:sz w:val="28"/>
          <w:szCs w:val="28"/>
        </w:rPr>
        <w:t xml:space="preserve"> в </w:t>
      </w:r>
      <w:r w:rsidR="00B73D4A" w:rsidRPr="006B400B">
        <w:rPr>
          <w:rFonts w:ascii="PT Astra Serif" w:hAnsi="PT Astra Serif"/>
          <w:sz w:val="28"/>
          <w:szCs w:val="28"/>
        </w:rPr>
        <w:t xml:space="preserve">апреле 2023 года </w:t>
      </w:r>
      <w:r w:rsidRPr="006B400B">
        <w:rPr>
          <w:rFonts w:ascii="PT Astra Serif" w:hAnsi="PT Astra Serif"/>
          <w:sz w:val="28"/>
          <w:szCs w:val="28"/>
        </w:rPr>
        <w:t xml:space="preserve">в рамках </w:t>
      </w:r>
      <w:r w:rsidR="00B73D4A" w:rsidRPr="006B400B">
        <w:rPr>
          <w:rFonts w:ascii="PT Astra Serif" w:hAnsi="PT Astra Serif"/>
          <w:sz w:val="28"/>
          <w:szCs w:val="28"/>
        </w:rPr>
        <w:t>Месячник</w:t>
      </w:r>
      <w:r w:rsidRPr="006B400B">
        <w:rPr>
          <w:rFonts w:ascii="PT Astra Serif" w:hAnsi="PT Astra Serif"/>
          <w:sz w:val="28"/>
          <w:szCs w:val="28"/>
        </w:rPr>
        <w:t>а</w:t>
      </w:r>
      <w:r w:rsidR="00B73D4A" w:rsidRPr="006B400B">
        <w:rPr>
          <w:rFonts w:ascii="PT Astra Serif" w:hAnsi="PT Astra Serif"/>
          <w:sz w:val="28"/>
          <w:szCs w:val="28"/>
        </w:rPr>
        <w:t xml:space="preserve"> здорового образа жизни несовершеннолетних Ульяновской области проведено </w:t>
      </w:r>
      <w:r w:rsidR="00B73D4A" w:rsidRPr="006B400B">
        <w:rPr>
          <w:rFonts w:ascii="PT Astra Serif" w:hAnsi="PT Astra Serif"/>
          <w:b/>
          <w:bCs/>
          <w:color w:val="C00000"/>
          <w:sz w:val="28"/>
          <w:szCs w:val="28"/>
        </w:rPr>
        <w:t>418</w:t>
      </w:r>
      <w:r w:rsidR="00B73D4A" w:rsidRPr="006B400B">
        <w:rPr>
          <w:rFonts w:ascii="PT Astra Serif" w:hAnsi="PT Astra Serif"/>
          <w:sz w:val="28"/>
          <w:szCs w:val="28"/>
        </w:rPr>
        <w:t xml:space="preserve"> профилактических мероприятий (беседы, круглые столы, кинолектории и др.) с участием врачей-наркологов и сотрудников органов внутренних дел.</w:t>
      </w:r>
    </w:p>
    <w:p w14:paraId="7445A59F" w14:textId="5A9F3160"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 xml:space="preserve">Организовано и проведено </w:t>
      </w:r>
      <w:r w:rsidRPr="006B400B">
        <w:rPr>
          <w:rFonts w:ascii="PT Astra Serif" w:hAnsi="PT Astra Serif"/>
          <w:b/>
          <w:bCs/>
          <w:color w:val="C00000"/>
          <w:sz w:val="28"/>
          <w:szCs w:val="28"/>
        </w:rPr>
        <w:t>946</w:t>
      </w:r>
      <w:r w:rsidRPr="006B400B">
        <w:rPr>
          <w:rFonts w:ascii="PT Astra Serif" w:hAnsi="PT Astra Serif"/>
          <w:sz w:val="28"/>
          <w:szCs w:val="28"/>
        </w:rPr>
        <w:t xml:space="preserve"> мероприятий, в рамках межведомственной комплексной оперативно-профилактической операции «Дети России – 2023»:</w:t>
      </w:r>
    </w:p>
    <w:p w14:paraId="2EEFBE5F" w14:textId="3F66DD64"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профилактические беседы о ведении здорового образа жизни, достижениях в спорте и труде, о вреде употребления различных видов наркотических веществ, ответственность за правонарушения несовершеннолетних за употребление спиртосодержащей продукции и курение электронных сигарет;</w:t>
      </w:r>
    </w:p>
    <w:p w14:paraId="3E6714DC" w14:textId="77777777"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конкурсы рисунков «Нет вредным привычкам!», «Мы за здоровый образ жизни», «Сделай свой выбор»;</w:t>
      </w:r>
    </w:p>
    <w:p w14:paraId="1398074E" w14:textId="77777777"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классные родительские собрания «Как уберечь детей от наркотиков»;</w:t>
      </w:r>
    </w:p>
    <w:p w14:paraId="4A5CE479" w14:textId="77777777"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встречи с представителями классных родительских комитетов</w:t>
      </w:r>
    </w:p>
    <w:p w14:paraId="68B5C514" w14:textId="77777777"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по вопросам профилактики наркомании, алкоголизма и табакокурения (в рамках дистанционного областного родительского собрания) и т.д.;</w:t>
      </w:r>
    </w:p>
    <w:p w14:paraId="20568947" w14:textId="684810A1"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игры викторины «Спорт – это жизнь и здоровье»;</w:t>
      </w:r>
    </w:p>
    <w:p w14:paraId="32DD29AF" w14:textId="77777777"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ролевые игры «Судим пагубные привычки», «Ослепительная улыбка», «Что такое здоровье».</w:t>
      </w:r>
    </w:p>
    <w:p w14:paraId="6994DD96" w14:textId="7C3085D8"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 xml:space="preserve">Проведено </w:t>
      </w:r>
      <w:r w:rsidRPr="006B400B">
        <w:rPr>
          <w:rFonts w:ascii="PT Astra Serif" w:hAnsi="PT Astra Serif"/>
          <w:b/>
          <w:bCs/>
          <w:color w:val="C00000"/>
          <w:sz w:val="28"/>
          <w:szCs w:val="28"/>
        </w:rPr>
        <w:t>605</w:t>
      </w:r>
      <w:r w:rsidRPr="006B400B">
        <w:rPr>
          <w:rFonts w:ascii="PT Astra Serif" w:hAnsi="PT Astra Serif"/>
          <w:sz w:val="28"/>
          <w:szCs w:val="28"/>
        </w:rPr>
        <w:t xml:space="preserve"> родительских собраний с охватом </w:t>
      </w:r>
      <w:r w:rsidRPr="006B400B">
        <w:rPr>
          <w:rFonts w:ascii="PT Astra Serif" w:hAnsi="PT Astra Serif"/>
          <w:b/>
          <w:bCs/>
          <w:color w:val="C00000"/>
          <w:sz w:val="28"/>
          <w:szCs w:val="28"/>
        </w:rPr>
        <w:t xml:space="preserve">27515 </w:t>
      </w:r>
      <w:r w:rsidRPr="006B400B">
        <w:rPr>
          <w:rFonts w:ascii="PT Astra Serif" w:hAnsi="PT Astra Serif"/>
          <w:sz w:val="28"/>
          <w:szCs w:val="28"/>
        </w:rPr>
        <w:t>родителей на темы: «Профилактика наркомании: ответственность родителей»; «Формирование осознанного отношения подростков к здоровому образу жизни»; «Информированные родители – здоровые дети».</w:t>
      </w:r>
    </w:p>
    <w:p w14:paraId="0F05BA7B" w14:textId="77777777"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На практическом семинаре на тему: «Урегулирование конфликтов</w:t>
      </w:r>
      <w:r w:rsidRPr="006B400B">
        <w:rPr>
          <w:rFonts w:ascii="PT Astra Serif" w:hAnsi="PT Astra Serif"/>
          <w:sz w:val="28"/>
          <w:szCs w:val="28"/>
        </w:rPr>
        <w:br/>
        <w:t>в образовательных организациях в рамках психолого-педагогической комиссии, совета профилактики и службы примирения» участвовали</w:t>
      </w:r>
      <w:r w:rsidRPr="006B400B">
        <w:rPr>
          <w:rFonts w:ascii="PT Astra Serif" w:hAnsi="PT Astra Serif"/>
          <w:sz w:val="28"/>
          <w:szCs w:val="28"/>
        </w:rPr>
        <w:br/>
        <w:t>626 педагогов и педагогов-психологов общеобразовательных организаций.</w:t>
      </w:r>
    </w:p>
    <w:p w14:paraId="69CFC53E" w14:textId="20CC8C03"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 xml:space="preserve">В ходе месячника здорового образа жизни несовершеннолетних Ульяновской области размещено </w:t>
      </w:r>
      <w:r w:rsidRPr="006B400B">
        <w:rPr>
          <w:rFonts w:ascii="PT Astra Serif" w:hAnsi="PT Astra Serif"/>
          <w:b/>
          <w:bCs/>
          <w:color w:val="C00000"/>
          <w:sz w:val="28"/>
          <w:szCs w:val="28"/>
        </w:rPr>
        <w:t>1207</w:t>
      </w:r>
      <w:r w:rsidRPr="006B400B">
        <w:rPr>
          <w:rFonts w:ascii="PT Astra Serif" w:hAnsi="PT Astra Serif"/>
          <w:sz w:val="28"/>
          <w:szCs w:val="28"/>
        </w:rPr>
        <w:t xml:space="preserve"> постов в социальной сети «</w:t>
      </w:r>
      <w:proofErr w:type="spellStart"/>
      <w:r w:rsidRPr="006B400B">
        <w:rPr>
          <w:rFonts w:ascii="PT Astra Serif" w:hAnsi="PT Astra Serif"/>
          <w:sz w:val="28"/>
          <w:szCs w:val="28"/>
        </w:rPr>
        <w:t>Вконтакте</w:t>
      </w:r>
      <w:proofErr w:type="spellEnd"/>
      <w:r w:rsidRPr="006B400B">
        <w:rPr>
          <w:rFonts w:ascii="PT Astra Serif" w:hAnsi="PT Astra Serif"/>
          <w:sz w:val="28"/>
          <w:szCs w:val="28"/>
        </w:rPr>
        <w:t>».</w:t>
      </w:r>
    </w:p>
    <w:p w14:paraId="62CEBD14" w14:textId="3B6FC0DD"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В соответствии с Межведомственным планом мероприятий</w:t>
      </w:r>
      <w:r w:rsidRPr="006B400B">
        <w:rPr>
          <w:rFonts w:ascii="PT Astra Serif" w:hAnsi="PT Astra Serif"/>
          <w:sz w:val="28"/>
          <w:szCs w:val="28"/>
        </w:rPr>
        <w:br/>
        <w:t>по профилактике безнадзорности и правонарушений несовершеннолетних Ульяновской области на 2023 год и в целях предупреждения развития негативных явлений среди несовершеннолетних, устранения причин</w:t>
      </w:r>
      <w:r w:rsidRPr="006B400B">
        <w:rPr>
          <w:rFonts w:ascii="PT Astra Serif" w:hAnsi="PT Astra Serif"/>
          <w:sz w:val="28"/>
          <w:szCs w:val="28"/>
        </w:rPr>
        <w:br/>
        <w:t>и условий, им способствующих, установления и привлечения</w:t>
      </w:r>
      <w:r w:rsidRPr="006B400B">
        <w:rPr>
          <w:rFonts w:ascii="PT Astra Serif" w:hAnsi="PT Astra Serif"/>
          <w:sz w:val="28"/>
          <w:szCs w:val="28"/>
        </w:rPr>
        <w:br/>
        <w:t>к ответственности лиц, вовлекающих несовершеннолетних</w:t>
      </w:r>
      <w:r w:rsidRPr="006B400B">
        <w:rPr>
          <w:rFonts w:ascii="PT Astra Serif" w:hAnsi="PT Astra Serif"/>
          <w:sz w:val="28"/>
          <w:szCs w:val="28"/>
        </w:rPr>
        <w:br/>
        <w:t>в антиобщественную деятельность, в ноябре 2023 года на территории региона проведён месячник по профилактике вредных привычек несовершеннолетних Ульяновской области. Во всех образовательных организациях Ульяновской области проведены мероприятия, такие как тематические родительские собрания, беседы, консультации</w:t>
      </w:r>
      <w:r w:rsidR="004A2D87">
        <w:rPr>
          <w:rFonts w:ascii="PT Astra Serif" w:hAnsi="PT Astra Serif"/>
          <w:sz w:val="28"/>
          <w:szCs w:val="28"/>
        </w:rPr>
        <w:t xml:space="preserve"> </w:t>
      </w:r>
      <w:r w:rsidRPr="006B400B">
        <w:rPr>
          <w:rFonts w:ascii="PT Astra Serif" w:hAnsi="PT Astra Serif"/>
          <w:sz w:val="28"/>
          <w:szCs w:val="28"/>
        </w:rPr>
        <w:t>в образовательных организациях, социально-психологическое тестирование на предмет выявления немедицинского потребления наркотических средств</w:t>
      </w:r>
      <w:r w:rsidR="004A2D87">
        <w:rPr>
          <w:rFonts w:ascii="PT Astra Serif" w:hAnsi="PT Astra Serif"/>
          <w:sz w:val="28"/>
          <w:szCs w:val="28"/>
        </w:rPr>
        <w:t xml:space="preserve"> </w:t>
      </w:r>
      <w:r w:rsidRPr="006B400B">
        <w:rPr>
          <w:rFonts w:ascii="PT Astra Serif" w:hAnsi="PT Astra Serif"/>
          <w:sz w:val="28"/>
          <w:szCs w:val="28"/>
        </w:rPr>
        <w:t xml:space="preserve">и </w:t>
      </w:r>
      <w:r w:rsidR="002F56A8" w:rsidRPr="006B400B">
        <w:rPr>
          <w:rFonts w:ascii="PT Astra Serif" w:hAnsi="PT Astra Serif"/>
          <w:sz w:val="28"/>
          <w:szCs w:val="28"/>
        </w:rPr>
        <w:t xml:space="preserve">ПАВ) </w:t>
      </w:r>
      <w:r w:rsidRPr="006B400B">
        <w:rPr>
          <w:rFonts w:ascii="PT Astra Serif" w:hAnsi="PT Astra Serif"/>
          <w:sz w:val="28"/>
          <w:szCs w:val="28"/>
        </w:rPr>
        <w:t>среди обучающихся образовательных организаций и другие.</w:t>
      </w:r>
    </w:p>
    <w:p w14:paraId="05BE36A3" w14:textId="6DFD2228" w:rsidR="00B73D4A" w:rsidRPr="006B400B" w:rsidRDefault="00B73D4A" w:rsidP="00B73D4A">
      <w:pPr>
        <w:pStyle w:val="ConsPlusNormal"/>
        <w:ind w:firstLine="709"/>
        <w:jc w:val="both"/>
        <w:rPr>
          <w:rFonts w:ascii="PT Astra Serif" w:hAnsi="PT Astra Serif"/>
          <w:sz w:val="28"/>
          <w:szCs w:val="28"/>
        </w:rPr>
      </w:pPr>
      <w:r w:rsidRPr="006B400B">
        <w:rPr>
          <w:rFonts w:ascii="PT Astra Serif" w:hAnsi="PT Astra Serif"/>
          <w:sz w:val="28"/>
          <w:szCs w:val="28"/>
        </w:rPr>
        <w:t>В рамках</w:t>
      </w:r>
      <w:r w:rsidR="00443439" w:rsidRPr="006B400B">
        <w:rPr>
          <w:rFonts w:ascii="PT Astra Serif" w:hAnsi="PT Astra Serif"/>
          <w:sz w:val="28"/>
          <w:szCs w:val="28"/>
        </w:rPr>
        <w:t xml:space="preserve"> областной</w:t>
      </w:r>
      <w:r w:rsidRPr="006B400B">
        <w:rPr>
          <w:rFonts w:ascii="PT Astra Serif" w:hAnsi="PT Astra Serif"/>
          <w:sz w:val="28"/>
          <w:szCs w:val="28"/>
        </w:rPr>
        <w:t xml:space="preserve"> акции </w:t>
      </w:r>
      <w:r w:rsidR="00443439" w:rsidRPr="006B400B">
        <w:rPr>
          <w:rFonts w:ascii="PT Astra Serif" w:hAnsi="PT Astra Serif"/>
          <w:sz w:val="28"/>
          <w:szCs w:val="28"/>
        </w:rPr>
        <w:t xml:space="preserve">«Красный тюльпан надежды» </w:t>
      </w:r>
      <w:r w:rsidRPr="006B400B">
        <w:rPr>
          <w:rFonts w:ascii="PT Astra Serif" w:hAnsi="PT Astra Serif"/>
          <w:sz w:val="28"/>
          <w:szCs w:val="28"/>
        </w:rPr>
        <w:t>проведён конкурс, посвящённый проблеме распространения ВИЧ-инфекции на</w:t>
      </w:r>
      <w:r w:rsidR="00443439" w:rsidRPr="006B400B">
        <w:rPr>
          <w:rFonts w:ascii="PT Astra Serif" w:hAnsi="PT Astra Serif"/>
          <w:sz w:val="28"/>
          <w:szCs w:val="28"/>
        </w:rPr>
        <w:t> </w:t>
      </w:r>
      <w:r w:rsidRPr="006B400B">
        <w:rPr>
          <w:rFonts w:ascii="PT Astra Serif" w:hAnsi="PT Astra Serif"/>
          <w:sz w:val="28"/>
          <w:szCs w:val="28"/>
        </w:rPr>
        <w:t>территории Ульяновской области по 7 номинациям: Лучший информационный стенд по профилактике и аспектам жизни в ВИЧ – инфекциями (педагоги, родители); Мотивирующий пост в социальных сетях (2 возрастные категории 12-14 лет и 15-18 лет); Разработка информационной листовки (флаера)/буклета; Методическая разработка урока; Рисунок</w:t>
      </w:r>
      <w:r w:rsidR="00443439" w:rsidRPr="006B400B">
        <w:rPr>
          <w:rFonts w:ascii="PT Astra Serif" w:hAnsi="PT Astra Serif"/>
          <w:sz w:val="28"/>
          <w:szCs w:val="28"/>
        </w:rPr>
        <w:t xml:space="preserve"> </w:t>
      </w:r>
      <w:r w:rsidRPr="006B400B">
        <w:rPr>
          <w:rFonts w:ascii="PT Astra Serif" w:hAnsi="PT Astra Serif"/>
          <w:sz w:val="28"/>
          <w:szCs w:val="28"/>
        </w:rPr>
        <w:t>(2</w:t>
      </w:r>
      <w:r w:rsidR="00443439" w:rsidRPr="006B400B">
        <w:rPr>
          <w:rFonts w:ascii="PT Astra Serif" w:hAnsi="PT Astra Serif"/>
          <w:sz w:val="28"/>
          <w:szCs w:val="28"/>
        </w:rPr>
        <w:t> </w:t>
      </w:r>
      <w:r w:rsidRPr="006B400B">
        <w:rPr>
          <w:rFonts w:ascii="PT Astra Serif" w:hAnsi="PT Astra Serif"/>
          <w:sz w:val="28"/>
          <w:szCs w:val="28"/>
        </w:rPr>
        <w:t>возрастные категории 12-14 лет и 15-18 лет); Мультимедийная презентация 2 возрастные категории 12-14 лет и 15-18 лет); Социальный ролик</w:t>
      </w:r>
      <w:r w:rsidR="00443439" w:rsidRPr="006B400B">
        <w:rPr>
          <w:rFonts w:ascii="PT Astra Serif" w:hAnsi="PT Astra Serif"/>
          <w:sz w:val="28"/>
          <w:szCs w:val="28"/>
        </w:rPr>
        <w:t xml:space="preserve"> </w:t>
      </w:r>
      <w:r w:rsidRPr="006B400B">
        <w:rPr>
          <w:rFonts w:ascii="PT Astra Serif" w:hAnsi="PT Astra Serif"/>
          <w:sz w:val="28"/>
          <w:szCs w:val="28"/>
        </w:rPr>
        <w:t>(2</w:t>
      </w:r>
      <w:r w:rsidR="00FC3857">
        <w:rPr>
          <w:rFonts w:ascii="PT Astra Serif" w:hAnsi="PT Astra Serif"/>
          <w:sz w:val="28"/>
          <w:szCs w:val="28"/>
        </w:rPr>
        <w:t> </w:t>
      </w:r>
      <w:r w:rsidRPr="006B400B">
        <w:rPr>
          <w:rFonts w:ascii="PT Astra Serif" w:hAnsi="PT Astra Serif"/>
          <w:sz w:val="28"/>
          <w:szCs w:val="28"/>
        </w:rPr>
        <w:t>возрастные категории 12-14 лет и 15-18 лет). Победители и призеры награждены дипломами Министерства просвещения и воспитания Ульяновской области и ценными призами.</w:t>
      </w:r>
    </w:p>
    <w:p w14:paraId="6D42B34D" w14:textId="64696A0C" w:rsidR="00B73D4A" w:rsidRPr="006B400B" w:rsidRDefault="00B73D4A" w:rsidP="00443439">
      <w:pPr>
        <w:pStyle w:val="16"/>
        <w:spacing w:before="0" w:after="0"/>
        <w:ind w:firstLine="709"/>
        <w:jc w:val="both"/>
        <w:rPr>
          <w:rFonts w:ascii="PT Astra Serif" w:hAnsi="PT Astra Serif"/>
          <w:color w:val="000000"/>
          <w:sz w:val="28"/>
          <w:szCs w:val="28"/>
        </w:rPr>
      </w:pPr>
      <w:r w:rsidRPr="006B400B">
        <w:rPr>
          <w:rFonts w:ascii="PT Astra Serif" w:hAnsi="PT Astra Serif"/>
          <w:color w:val="000000"/>
          <w:sz w:val="28"/>
          <w:szCs w:val="28"/>
        </w:rPr>
        <w:t xml:space="preserve">В 2023 году в профессиональных образовательных организациях проведено </w:t>
      </w:r>
      <w:r w:rsidRPr="006B400B">
        <w:rPr>
          <w:rFonts w:ascii="PT Astra Serif" w:hAnsi="PT Astra Serif"/>
          <w:b/>
          <w:bCs/>
          <w:color w:val="C00000"/>
          <w:sz w:val="28"/>
          <w:szCs w:val="28"/>
        </w:rPr>
        <w:t>156</w:t>
      </w:r>
      <w:r w:rsidRPr="006B400B">
        <w:rPr>
          <w:rFonts w:ascii="PT Astra Serif" w:hAnsi="PT Astra Serif"/>
          <w:color w:val="000000"/>
          <w:sz w:val="28"/>
          <w:szCs w:val="28"/>
        </w:rPr>
        <w:t xml:space="preserve"> уроков здоровья и </w:t>
      </w:r>
      <w:r w:rsidRPr="006B400B">
        <w:rPr>
          <w:rFonts w:ascii="PT Astra Serif" w:hAnsi="PT Astra Serif"/>
          <w:b/>
          <w:bCs/>
          <w:color w:val="C00000"/>
          <w:sz w:val="28"/>
          <w:szCs w:val="28"/>
        </w:rPr>
        <w:t>248</w:t>
      </w:r>
      <w:r w:rsidRPr="006B400B">
        <w:rPr>
          <w:rFonts w:ascii="PT Astra Serif" w:hAnsi="PT Astra Serif"/>
          <w:color w:val="000000"/>
          <w:sz w:val="28"/>
          <w:szCs w:val="28"/>
        </w:rPr>
        <w:t xml:space="preserve"> классных часов с приглашением специалистов учреждений здравоохранения. В течение года совместно с</w:t>
      </w:r>
      <w:r w:rsidR="00443439" w:rsidRPr="006B400B">
        <w:rPr>
          <w:rFonts w:ascii="PT Astra Serif" w:hAnsi="PT Astra Serif"/>
          <w:color w:val="000000"/>
          <w:sz w:val="28"/>
          <w:szCs w:val="28"/>
        </w:rPr>
        <w:t> </w:t>
      </w:r>
      <w:r w:rsidRPr="006B400B">
        <w:rPr>
          <w:rFonts w:ascii="PT Astra Serif" w:hAnsi="PT Astra Serif"/>
          <w:color w:val="000000"/>
          <w:sz w:val="28"/>
          <w:szCs w:val="28"/>
        </w:rPr>
        <w:t>центром общественного здоровья и медицинской профилактики в</w:t>
      </w:r>
      <w:r w:rsidR="00443439" w:rsidRPr="006B400B">
        <w:rPr>
          <w:rFonts w:ascii="PT Astra Serif" w:hAnsi="PT Astra Serif"/>
          <w:color w:val="000000"/>
          <w:sz w:val="28"/>
          <w:szCs w:val="28"/>
        </w:rPr>
        <w:t> </w:t>
      </w:r>
      <w:r w:rsidRPr="006B400B">
        <w:rPr>
          <w:rFonts w:ascii="PT Astra Serif" w:hAnsi="PT Astra Serif"/>
          <w:color w:val="000000"/>
          <w:sz w:val="28"/>
          <w:szCs w:val="28"/>
        </w:rPr>
        <w:t>профессиональных образовательных организациях был реализован проект «Открой мир здоровью» по проведению онлайн-уроков здоровья со</w:t>
      </w:r>
      <w:r w:rsidR="00443439" w:rsidRPr="006B400B">
        <w:rPr>
          <w:rFonts w:ascii="PT Astra Serif" w:hAnsi="PT Astra Serif"/>
          <w:color w:val="000000"/>
          <w:sz w:val="28"/>
          <w:szCs w:val="28"/>
        </w:rPr>
        <w:t> </w:t>
      </w:r>
      <w:r w:rsidRPr="006B400B">
        <w:rPr>
          <w:rFonts w:ascii="PT Astra Serif" w:hAnsi="PT Astra Serif"/>
          <w:color w:val="000000"/>
          <w:sz w:val="28"/>
          <w:szCs w:val="28"/>
        </w:rPr>
        <w:t>студентами</w:t>
      </w:r>
      <w:r w:rsidR="00443439" w:rsidRPr="006B400B">
        <w:rPr>
          <w:rFonts w:ascii="PT Astra Serif" w:hAnsi="PT Astra Serif"/>
          <w:color w:val="000000"/>
          <w:sz w:val="28"/>
          <w:szCs w:val="28"/>
        </w:rPr>
        <w:t xml:space="preserve"> (</w:t>
      </w:r>
      <w:r w:rsidRPr="006B400B">
        <w:rPr>
          <w:rFonts w:ascii="PT Astra Serif" w:hAnsi="PT Astra Serif"/>
          <w:color w:val="000000"/>
          <w:sz w:val="28"/>
          <w:szCs w:val="28"/>
        </w:rPr>
        <w:t>проведено 10 уроков</w:t>
      </w:r>
      <w:r w:rsidR="00443439" w:rsidRPr="006B400B">
        <w:rPr>
          <w:rFonts w:ascii="PT Astra Serif" w:hAnsi="PT Astra Serif"/>
          <w:color w:val="000000"/>
          <w:sz w:val="28"/>
          <w:szCs w:val="28"/>
        </w:rPr>
        <w:t>)</w:t>
      </w:r>
      <w:r w:rsidRPr="006B400B">
        <w:rPr>
          <w:rFonts w:ascii="PT Astra Serif" w:hAnsi="PT Astra Serif"/>
          <w:color w:val="000000"/>
          <w:sz w:val="28"/>
          <w:szCs w:val="28"/>
        </w:rPr>
        <w:t xml:space="preserve">. Например, один из уроков здоровья проведен в онлайн – формате 9.11.2023 и был посвящен теме профилактики наркомании среди молодёжи. В онлайн уроке принял участие главный врач </w:t>
      </w:r>
      <w:r w:rsidR="00443439" w:rsidRPr="006B400B">
        <w:rPr>
          <w:rFonts w:ascii="PT Astra Serif" w:hAnsi="PT Astra Serif"/>
          <w:spacing w:val="4"/>
          <w:sz w:val="28"/>
          <w:szCs w:val="28"/>
        </w:rPr>
        <w:t>ГУЗ УОКНБ</w:t>
      </w:r>
      <w:r w:rsidRPr="006B400B">
        <w:rPr>
          <w:rFonts w:ascii="PT Astra Serif" w:hAnsi="PT Astra Serif"/>
          <w:color w:val="000000"/>
          <w:sz w:val="28"/>
          <w:szCs w:val="28"/>
        </w:rPr>
        <w:t>. В уроке здоровья приняли участие 404 студента 16</w:t>
      </w:r>
      <w:r w:rsidR="00443439" w:rsidRPr="006B400B">
        <w:rPr>
          <w:rFonts w:ascii="PT Astra Serif" w:hAnsi="PT Astra Serif"/>
          <w:color w:val="000000"/>
          <w:sz w:val="28"/>
          <w:szCs w:val="28"/>
        </w:rPr>
        <w:t>-ти</w:t>
      </w:r>
      <w:r w:rsidRPr="006B400B">
        <w:rPr>
          <w:rFonts w:ascii="PT Astra Serif" w:hAnsi="PT Astra Serif"/>
          <w:color w:val="000000"/>
          <w:sz w:val="28"/>
          <w:szCs w:val="28"/>
        </w:rPr>
        <w:t xml:space="preserve"> профессиональных образовательных организаций.</w:t>
      </w:r>
    </w:p>
    <w:p w14:paraId="32E571A2" w14:textId="0AB3D756" w:rsidR="00B73D4A" w:rsidRPr="006B400B" w:rsidRDefault="00B73D4A" w:rsidP="00443439">
      <w:pPr>
        <w:pStyle w:val="16"/>
        <w:spacing w:before="0" w:after="0"/>
        <w:ind w:firstLine="457"/>
        <w:jc w:val="both"/>
        <w:rPr>
          <w:rFonts w:ascii="PT Astra Serif" w:hAnsi="PT Astra Serif"/>
          <w:color w:val="000000"/>
          <w:sz w:val="28"/>
          <w:szCs w:val="28"/>
        </w:rPr>
      </w:pPr>
      <w:r w:rsidRPr="006B400B">
        <w:rPr>
          <w:rFonts w:ascii="PT Astra Serif" w:hAnsi="PT Astra Serif"/>
          <w:color w:val="000000"/>
          <w:sz w:val="28"/>
          <w:szCs w:val="28"/>
        </w:rPr>
        <w:t>В период с 26 мая по 26 июня 2023 года в профессиональных образовательных организациях Ульяновской области были проведены мероприятия в рамках ежегодного месячника антинаркотической направленности и популяризации здорового образа жизни.</w:t>
      </w:r>
    </w:p>
    <w:p w14:paraId="2745139E" w14:textId="2EE2B917" w:rsidR="00B73D4A" w:rsidRPr="006B400B" w:rsidRDefault="00B73D4A" w:rsidP="00443439">
      <w:pPr>
        <w:pStyle w:val="16"/>
        <w:spacing w:before="0" w:after="0"/>
        <w:ind w:firstLine="709"/>
        <w:jc w:val="both"/>
        <w:rPr>
          <w:rFonts w:ascii="PT Astra Serif" w:hAnsi="PT Astra Serif"/>
          <w:color w:val="000000"/>
          <w:sz w:val="28"/>
          <w:szCs w:val="28"/>
        </w:rPr>
      </w:pPr>
      <w:r w:rsidRPr="006B400B">
        <w:rPr>
          <w:rFonts w:ascii="PT Astra Serif" w:hAnsi="PT Astra Serif"/>
          <w:color w:val="000000"/>
          <w:sz w:val="28"/>
          <w:szCs w:val="28"/>
        </w:rPr>
        <w:t xml:space="preserve">Всего проведено </w:t>
      </w:r>
      <w:r w:rsidR="00443439" w:rsidRPr="006B400B">
        <w:rPr>
          <w:rFonts w:ascii="PT Astra Serif" w:hAnsi="PT Astra Serif"/>
          <w:b/>
          <w:bCs/>
          <w:color w:val="C00000"/>
          <w:sz w:val="28"/>
          <w:szCs w:val="28"/>
        </w:rPr>
        <w:t>1245</w:t>
      </w:r>
      <w:r w:rsidR="00443439" w:rsidRPr="006B400B">
        <w:rPr>
          <w:rFonts w:ascii="PT Astra Serif" w:hAnsi="PT Astra Serif"/>
          <w:color w:val="000000"/>
          <w:sz w:val="28"/>
          <w:szCs w:val="28"/>
        </w:rPr>
        <w:t xml:space="preserve"> </w:t>
      </w:r>
      <w:r w:rsidR="002E3B54" w:rsidRPr="006B400B">
        <w:rPr>
          <w:rFonts w:ascii="PT Astra Serif" w:hAnsi="PT Astra Serif"/>
          <w:color w:val="000000"/>
          <w:sz w:val="28"/>
          <w:szCs w:val="28"/>
        </w:rPr>
        <w:t xml:space="preserve">очных </w:t>
      </w:r>
      <w:r w:rsidRPr="006B400B">
        <w:rPr>
          <w:rFonts w:ascii="PT Astra Serif" w:hAnsi="PT Astra Serif"/>
          <w:color w:val="000000"/>
          <w:sz w:val="28"/>
          <w:szCs w:val="28"/>
        </w:rPr>
        <w:t>профилактических мероприятий с</w:t>
      </w:r>
      <w:r w:rsidR="00443439" w:rsidRPr="006B400B">
        <w:rPr>
          <w:rFonts w:ascii="PT Astra Serif" w:hAnsi="PT Astra Serif"/>
          <w:color w:val="000000"/>
          <w:sz w:val="28"/>
          <w:szCs w:val="28"/>
        </w:rPr>
        <w:t> </w:t>
      </w:r>
      <w:r w:rsidRPr="006B400B">
        <w:rPr>
          <w:rFonts w:ascii="PT Astra Serif" w:hAnsi="PT Astra Serif"/>
          <w:color w:val="000000"/>
          <w:sz w:val="28"/>
          <w:szCs w:val="28"/>
        </w:rPr>
        <w:t>несовершеннолетними</w:t>
      </w:r>
      <w:r w:rsidR="002E3B54" w:rsidRPr="006B400B">
        <w:rPr>
          <w:rFonts w:ascii="PT Astra Serif" w:hAnsi="PT Astra Serif"/>
          <w:color w:val="000000"/>
          <w:sz w:val="28"/>
          <w:szCs w:val="28"/>
        </w:rPr>
        <w:t xml:space="preserve">. </w:t>
      </w:r>
      <w:r w:rsidRPr="006B400B">
        <w:rPr>
          <w:rFonts w:ascii="PT Astra Serif" w:hAnsi="PT Astra Serif"/>
          <w:color w:val="000000"/>
          <w:sz w:val="28"/>
          <w:szCs w:val="28"/>
        </w:rPr>
        <w:t>С</w:t>
      </w:r>
      <w:r w:rsidR="002E3B54" w:rsidRPr="006B400B">
        <w:rPr>
          <w:rFonts w:ascii="PT Astra Serif" w:hAnsi="PT Astra Serif"/>
          <w:color w:val="000000"/>
          <w:sz w:val="28"/>
          <w:szCs w:val="28"/>
        </w:rPr>
        <w:t xml:space="preserve"> </w:t>
      </w:r>
      <w:r w:rsidRPr="006B400B">
        <w:rPr>
          <w:rFonts w:ascii="PT Astra Serif" w:hAnsi="PT Astra Serif"/>
          <w:color w:val="000000"/>
          <w:sz w:val="28"/>
          <w:szCs w:val="28"/>
        </w:rPr>
        <w:t xml:space="preserve">родителями проведено </w:t>
      </w:r>
      <w:r w:rsidRPr="006B400B">
        <w:rPr>
          <w:rFonts w:ascii="PT Astra Serif" w:hAnsi="PT Astra Serif"/>
          <w:b/>
          <w:bCs/>
          <w:color w:val="C00000"/>
          <w:sz w:val="28"/>
          <w:szCs w:val="28"/>
        </w:rPr>
        <w:t>325</w:t>
      </w:r>
      <w:r w:rsidRPr="006B400B">
        <w:rPr>
          <w:rFonts w:ascii="PT Astra Serif" w:hAnsi="PT Astra Serif"/>
          <w:color w:val="000000"/>
          <w:sz w:val="28"/>
          <w:szCs w:val="28"/>
        </w:rPr>
        <w:t xml:space="preserve"> </w:t>
      </w:r>
      <w:r w:rsidR="002E3B54" w:rsidRPr="006B400B">
        <w:rPr>
          <w:rFonts w:ascii="PT Astra Serif" w:hAnsi="PT Astra Serif"/>
          <w:color w:val="000000"/>
          <w:sz w:val="28"/>
          <w:szCs w:val="28"/>
        </w:rPr>
        <w:t xml:space="preserve">очных </w:t>
      </w:r>
      <w:r w:rsidRPr="006B400B">
        <w:rPr>
          <w:rFonts w:ascii="PT Astra Serif" w:hAnsi="PT Astra Serif"/>
          <w:color w:val="000000"/>
          <w:sz w:val="28"/>
          <w:szCs w:val="28"/>
        </w:rPr>
        <w:t>профилактических мероприятий.</w:t>
      </w:r>
    </w:p>
    <w:p w14:paraId="200E5DFB" w14:textId="01A57F55" w:rsidR="00B73D4A" w:rsidRPr="006B400B" w:rsidRDefault="00B73D4A" w:rsidP="00443439">
      <w:pPr>
        <w:pStyle w:val="16"/>
        <w:spacing w:before="0" w:after="0"/>
        <w:ind w:firstLine="709"/>
        <w:jc w:val="both"/>
        <w:rPr>
          <w:rFonts w:ascii="PT Astra Serif" w:hAnsi="PT Astra Serif"/>
          <w:color w:val="000000"/>
          <w:sz w:val="28"/>
          <w:szCs w:val="28"/>
        </w:rPr>
      </w:pPr>
      <w:r w:rsidRPr="006B400B">
        <w:rPr>
          <w:rFonts w:ascii="PT Astra Serif" w:hAnsi="PT Astra Serif"/>
          <w:color w:val="000000"/>
          <w:sz w:val="28"/>
          <w:szCs w:val="28"/>
        </w:rPr>
        <w:t xml:space="preserve">Всего за период месячника проведено </w:t>
      </w:r>
      <w:r w:rsidRPr="006B400B">
        <w:rPr>
          <w:rFonts w:ascii="PT Astra Serif" w:hAnsi="PT Astra Serif"/>
          <w:b/>
          <w:bCs/>
          <w:color w:val="C00000"/>
          <w:sz w:val="28"/>
          <w:szCs w:val="28"/>
        </w:rPr>
        <w:t>8</w:t>
      </w:r>
      <w:r w:rsidRPr="006B400B">
        <w:rPr>
          <w:rFonts w:ascii="PT Astra Serif" w:hAnsi="PT Astra Serif"/>
          <w:color w:val="000000"/>
          <w:sz w:val="28"/>
          <w:szCs w:val="28"/>
        </w:rPr>
        <w:t xml:space="preserve"> уроков здоровья, </w:t>
      </w:r>
      <w:r w:rsidRPr="006B400B">
        <w:rPr>
          <w:rFonts w:ascii="PT Astra Serif" w:hAnsi="PT Astra Serif"/>
          <w:color w:val="000000"/>
          <w:sz w:val="28"/>
          <w:szCs w:val="28"/>
        </w:rPr>
        <w:br/>
      </w:r>
      <w:r w:rsidRPr="006B400B">
        <w:rPr>
          <w:rFonts w:ascii="PT Astra Serif" w:hAnsi="PT Astra Serif"/>
          <w:b/>
          <w:bCs/>
          <w:color w:val="C00000"/>
          <w:sz w:val="28"/>
          <w:szCs w:val="28"/>
        </w:rPr>
        <w:t>49</w:t>
      </w:r>
      <w:r w:rsidRPr="006B400B">
        <w:rPr>
          <w:rFonts w:ascii="PT Astra Serif" w:hAnsi="PT Astra Serif"/>
          <w:color w:val="000000"/>
          <w:sz w:val="28"/>
          <w:szCs w:val="28"/>
        </w:rPr>
        <w:t xml:space="preserve"> индивидуальных бесед, </w:t>
      </w:r>
      <w:r w:rsidRPr="006B400B">
        <w:rPr>
          <w:rFonts w:ascii="PT Astra Serif" w:hAnsi="PT Astra Serif"/>
          <w:b/>
          <w:bCs/>
          <w:color w:val="C00000"/>
          <w:sz w:val="28"/>
          <w:szCs w:val="28"/>
        </w:rPr>
        <w:t xml:space="preserve">62 </w:t>
      </w:r>
      <w:r w:rsidRPr="006B400B">
        <w:rPr>
          <w:rFonts w:ascii="PT Astra Serif" w:hAnsi="PT Astra Serif"/>
          <w:color w:val="000000"/>
          <w:sz w:val="28"/>
          <w:szCs w:val="28"/>
        </w:rPr>
        <w:t xml:space="preserve">классных часа и </w:t>
      </w:r>
      <w:r w:rsidRPr="006B400B">
        <w:rPr>
          <w:rFonts w:ascii="PT Astra Serif" w:hAnsi="PT Astra Serif"/>
          <w:b/>
          <w:bCs/>
          <w:color w:val="C00000"/>
          <w:sz w:val="28"/>
          <w:szCs w:val="28"/>
        </w:rPr>
        <w:t>25</w:t>
      </w:r>
      <w:r w:rsidRPr="006B400B">
        <w:rPr>
          <w:rFonts w:ascii="PT Astra Serif" w:hAnsi="PT Astra Serif"/>
          <w:color w:val="000000"/>
          <w:sz w:val="28"/>
          <w:szCs w:val="28"/>
        </w:rPr>
        <w:t xml:space="preserve"> родительских собраний.</w:t>
      </w:r>
    </w:p>
    <w:p w14:paraId="623827E5" w14:textId="77777777" w:rsidR="00B73D4A" w:rsidRPr="006B400B" w:rsidRDefault="00B73D4A" w:rsidP="00443439">
      <w:pPr>
        <w:pStyle w:val="16"/>
        <w:spacing w:before="0" w:after="0"/>
        <w:ind w:firstLine="709"/>
        <w:jc w:val="both"/>
        <w:rPr>
          <w:rFonts w:ascii="PT Astra Serif" w:hAnsi="PT Astra Serif"/>
          <w:color w:val="000000"/>
          <w:sz w:val="28"/>
          <w:szCs w:val="28"/>
        </w:rPr>
      </w:pPr>
      <w:r w:rsidRPr="006B400B">
        <w:rPr>
          <w:rFonts w:ascii="PT Astra Serif" w:hAnsi="PT Astra Serif"/>
          <w:color w:val="000000"/>
          <w:sz w:val="28"/>
          <w:szCs w:val="28"/>
        </w:rPr>
        <w:t xml:space="preserve">Всего в мероприятиях приняли участие </w:t>
      </w:r>
      <w:r w:rsidRPr="006B400B">
        <w:rPr>
          <w:rFonts w:ascii="PT Astra Serif" w:hAnsi="PT Astra Serif"/>
          <w:b/>
          <w:bCs/>
          <w:color w:val="C00000"/>
          <w:sz w:val="28"/>
          <w:szCs w:val="28"/>
        </w:rPr>
        <w:t>4256</w:t>
      </w:r>
      <w:r w:rsidRPr="006B400B">
        <w:rPr>
          <w:rFonts w:ascii="PT Astra Serif" w:hAnsi="PT Astra Serif"/>
          <w:color w:val="000000"/>
          <w:sz w:val="28"/>
          <w:szCs w:val="28"/>
        </w:rPr>
        <w:t xml:space="preserve"> студентов профессиональных образовательных организаций Ульяновской области, </w:t>
      </w:r>
      <w:r w:rsidRPr="006B400B">
        <w:rPr>
          <w:rFonts w:ascii="PT Astra Serif" w:hAnsi="PT Astra Serif"/>
          <w:color w:val="000000"/>
          <w:sz w:val="28"/>
          <w:szCs w:val="28"/>
        </w:rPr>
        <w:br/>
      </w:r>
      <w:r w:rsidRPr="006B400B">
        <w:rPr>
          <w:rFonts w:ascii="PT Astra Serif" w:hAnsi="PT Astra Serif"/>
          <w:b/>
          <w:bCs/>
          <w:color w:val="C00000"/>
          <w:sz w:val="28"/>
          <w:szCs w:val="28"/>
        </w:rPr>
        <w:t>345</w:t>
      </w:r>
      <w:r w:rsidRPr="006B400B">
        <w:rPr>
          <w:rFonts w:ascii="PT Astra Serif" w:hAnsi="PT Astra Serif"/>
          <w:color w:val="000000"/>
          <w:sz w:val="28"/>
          <w:szCs w:val="28"/>
        </w:rPr>
        <w:t xml:space="preserve"> педагогов и </w:t>
      </w:r>
      <w:r w:rsidRPr="006B400B">
        <w:rPr>
          <w:rFonts w:ascii="PT Astra Serif" w:hAnsi="PT Astra Serif"/>
          <w:b/>
          <w:bCs/>
          <w:color w:val="C00000"/>
          <w:sz w:val="28"/>
          <w:szCs w:val="28"/>
        </w:rPr>
        <w:t>820</w:t>
      </w:r>
      <w:r w:rsidRPr="006B400B">
        <w:rPr>
          <w:rFonts w:ascii="PT Astra Serif" w:hAnsi="PT Astra Serif"/>
          <w:color w:val="000000"/>
          <w:sz w:val="28"/>
          <w:szCs w:val="28"/>
        </w:rPr>
        <w:t xml:space="preserve"> родителей. </w:t>
      </w:r>
    </w:p>
    <w:p w14:paraId="5444DA1A" w14:textId="5C38B1AA" w:rsidR="00443439" w:rsidRPr="006B400B" w:rsidRDefault="00443439" w:rsidP="00443439">
      <w:pPr>
        <w:pStyle w:val="ConsPlusNormal"/>
        <w:ind w:firstLine="709"/>
        <w:jc w:val="both"/>
        <w:rPr>
          <w:rFonts w:ascii="PT Astra Serif" w:hAnsi="PT Astra Serif"/>
          <w:bCs/>
          <w:sz w:val="28"/>
          <w:szCs w:val="28"/>
        </w:rPr>
      </w:pPr>
      <w:r w:rsidRPr="006B400B">
        <w:rPr>
          <w:rFonts w:ascii="PT Astra Serif" w:hAnsi="PT Astra Serif"/>
          <w:bCs/>
          <w:sz w:val="28"/>
          <w:szCs w:val="28"/>
        </w:rPr>
        <w:t xml:space="preserve">Министерством просвещения и воспитания Ульяновской области ежегодно для педагогических работников профессиональных образовательных организаций реализуются обучающие спецкурсы, программа которых разрабатывается по адресной потребности образовательной организации. За 2023 год в рамках курсов повышения квалификации педагогической направленности прошли обучение </w:t>
      </w:r>
      <w:r w:rsidRPr="006B400B">
        <w:rPr>
          <w:rFonts w:ascii="PT Astra Serif" w:hAnsi="PT Astra Serif"/>
          <w:b/>
          <w:color w:val="C00000"/>
          <w:sz w:val="28"/>
          <w:szCs w:val="28"/>
        </w:rPr>
        <w:t>331</w:t>
      </w:r>
      <w:r w:rsidRPr="006B400B">
        <w:rPr>
          <w:rFonts w:ascii="PT Astra Serif" w:hAnsi="PT Astra Serif"/>
          <w:bCs/>
          <w:sz w:val="28"/>
          <w:szCs w:val="28"/>
        </w:rPr>
        <w:t xml:space="preserve"> педагогический работник образовательных организаций, реализующих образовательные программы среднего профессионального образования Ульяновской области, в</w:t>
      </w:r>
      <w:r w:rsidR="00FC3857">
        <w:rPr>
          <w:rFonts w:ascii="PT Astra Serif" w:hAnsi="PT Astra Serif"/>
          <w:bCs/>
          <w:sz w:val="28"/>
          <w:szCs w:val="28"/>
        </w:rPr>
        <w:t> </w:t>
      </w:r>
      <w:r w:rsidRPr="006B400B">
        <w:rPr>
          <w:rFonts w:ascii="PT Astra Serif" w:hAnsi="PT Astra Serif"/>
          <w:bCs/>
          <w:sz w:val="28"/>
          <w:szCs w:val="28"/>
        </w:rPr>
        <w:t xml:space="preserve">рамках которых был рассмотрен раздел «Государственная политика в сфере воспитания», в который включены вопросы профилактики вредных привычек. В декабре 2023 года проведено обучение </w:t>
      </w:r>
      <w:r w:rsidRPr="006B400B">
        <w:rPr>
          <w:rFonts w:ascii="PT Astra Serif" w:hAnsi="PT Astra Serif"/>
          <w:b/>
          <w:color w:val="C00000"/>
          <w:sz w:val="28"/>
          <w:szCs w:val="28"/>
        </w:rPr>
        <w:t>37</w:t>
      </w:r>
      <w:r w:rsidRPr="006B400B">
        <w:rPr>
          <w:rFonts w:ascii="PT Astra Serif" w:hAnsi="PT Astra Serif"/>
          <w:bCs/>
          <w:sz w:val="28"/>
          <w:szCs w:val="28"/>
        </w:rPr>
        <w:t xml:space="preserve"> классных руководителей Ульяновского техникума отраслевых технологий и дизайна и </w:t>
      </w:r>
      <w:r w:rsidRPr="006B400B">
        <w:rPr>
          <w:rFonts w:ascii="PT Astra Serif" w:hAnsi="PT Astra Serif"/>
          <w:b/>
          <w:color w:val="C00000"/>
          <w:sz w:val="28"/>
          <w:szCs w:val="28"/>
        </w:rPr>
        <w:t>28</w:t>
      </w:r>
      <w:r w:rsidRPr="006B400B">
        <w:rPr>
          <w:rFonts w:ascii="PT Astra Serif" w:hAnsi="PT Astra Serif"/>
          <w:bCs/>
          <w:sz w:val="28"/>
          <w:szCs w:val="28"/>
        </w:rPr>
        <w:t xml:space="preserve"> классных руководителей Ульяновского многопрофильного техникума.</w:t>
      </w:r>
    </w:p>
    <w:p w14:paraId="1E40FE6A" w14:textId="24502EB8" w:rsidR="00443439" w:rsidRPr="006B400B" w:rsidRDefault="00443439" w:rsidP="00443439">
      <w:pPr>
        <w:pStyle w:val="ConsPlusNormal"/>
        <w:ind w:firstLine="709"/>
        <w:jc w:val="both"/>
        <w:rPr>
          <w:rFonts w:ascii="PT Astra Serif" w:hAnsi="PT Astra Serif"/>
          <w:bCs/>
          <w:sz w:val="28"/>
          <w:szCs w:val="28"/>
        </w:rPr>
      </w:pPr>
      <w:r w:rsidRPr="006B400B">
        <w:rPr>
          <w:rFonts w:ascii="PT Astra Serif" w:hAnsi="PT Astra Serif"/>
          <w:bCs/>
          <w:sz w:val="28"/>
          <w:szCs w:val="28"/>
        </w:rPr>
        <w:t>В 2023 году Министерством просвещения и воспитания Ульяновской области совместно с ОГАУ «Институт развития образования» реализовано 10 областных занятий педагогической творческой мастерской «Перспектива» для молодых педагогических работников профессиональных образовательных организаций Ульяновской области. Деятельность мастерской осуществлялась на базах профессиональных образовательных организаций региона, что позволило молодым преподавателям: познакомиться в целом с системой среднего профессионального образования; изучить особенности организации образовательного процесса в профессиональных образовательных организациях; познакомиться с лучшими педагогическими практиками, как в</w:t>
      </w:r>
      <w:r w:rsidR="00FC3857">
        <w:rPr>
          <w:rFonts w:ascii="PT Astra Serif" w:hAnsi="PT Astra Serif"/>
          <w:bCs/>
          <w:sz w:val="28"/>
          <w:szCs w:val="28"/>
        </w:rPr>
        <w:t> </w:t>
      </w:r>
      <w:r w:rsidRPr="006B400B">
        <w:rPr>
          <w:rFonts w:ascii="PT Astra Serif" w:hAnsi="PT Astra Serif"/>
          <w:bCs/>
          <w:sz w:val="28"/>
          <w:szCs w:val="28"/>
        </w:rPr>
        <w:t>обучении, так и в воспитании. Особое место в работе данной мастерской отводится вопросам воспитательной работы со студентами, в связи с этим в</w:t>
      </w:r>
      <w:r w:rsidR="00FC3857">
        <w:rPr>
          <w:rFonts w:ascii="PT Astra Serif" w:hAnsi="PT Astra Serif"/>
          <w:bCs/>
          <w:sz w:val="28"/>
          <w:szCs w:val="28"/>
        </w:rPr>
        <w:t> </w:t>
      </w:r>
      <w:r w:rsidRPr="006B400B">
        <w:rPr>
          <w:rFonts w:ascii="PT Astra Serif" w:hAnsi="PT Astra Serif"/>
          <w:bCs/>
          <w:sz w:val="28"/>
          <w:szCs w:val="28"/>
        </w:rPr>
        <w:t>рамках мастерской были рассмотрены такие вопросы как: здоровьесберегающие технологии и</w:t>
      </w:r>
      <w:r w:rsidR="002F56A8" w:rsidRPr="006B400B">
        <w:rPr>
          <w:rFonts w:ascii="PT Astra Serif" w:hAnsi="PT Astra Serif"/>
          <w:bCs/>
          <w:sz w:val="28"/>
          <w:szCs w:val="28"/>
        </w:rPr>
        <w:t> </w:t>
      </w:r>
      <w:r w:rsidRPr="006B400B">
        <w:rPr>
          <w:rFonts w:ascii="PT Astra Serif" w:hAnsi="PT Astra Serif"/>
          <w:bCs/>
          <w:sz w:val="28"/>
          <w:szCs w:val="28"/>
        </w:rPr>
        <w:t>методики в образовательном процессе; духовно-нравственное воспитание; организация работы по профилактике правонарушений со студентами и</w:t>
      </w:r>
      <w:r w:rsidR="002F56A8" w:rsidRPr="006B400B">
        <w:rPr>
          <w:rFonts w:ascii="PT Astra Serif" w:hAnsi="PT Astra Serif"/>
          <w:bCs/>
          <w:sz w:val="28"/>
          <w:szCs w:val="28"/>
        </w:rPr>
        <w:t> </w:t>
      </w:r>
      <w:r w:rsidRPr="006B400B">
        <w:rPr>
          <w:rFonts w:ascii="PT Astra Serif" w:hAnsi="PT Astra Serif"/>
          <w:bCs/>
          <w:sz w:val="28"/>
          <w:szCs w:val="28"/>
        </w:rPr>
        <w:t>основные меры профилактики вредных привычек.</w:t>
      </w:r>
      <w:r w:rsidR="002F56A8" w:rsidRPr="006B400B">
        <w:rPr>
          <w:rFonts w:ascii="PT Astra Serif" w:hAnsi="PT Astra Serif"/>
          <w:bCs/>
          <w:sz w:val="28"/>
          <w:szCs w:val="28"/>
        </w:rPr>
        <w:t xml:space="preserve"> </w:t>
      </w:r>
    </w:p>
    <w:p w14:paraId="466DECAF" w14:textId="6A231A06" w:rsidR="002F56A8" w:rsidRPr="008B01A6" w:rsidRDefault="002F56A8" w:rsidP="002F56A8">
      <w:pPr>
        <w:pStyle w:val="af9"/>
        <w:widowControl w:val="0"/>
        <w:shd w:val="clear" w:color="auto" w:fill="FFFFFF"/>
        <w:spacing w:before="0" w:beforeAutospacing="0" w:after="0" w:afterAutospacing="0"/>
        <w:ind w:firstLine="709"/>
        <w:jc w:val="both"/>
        <w:rPr>
          <w:rFonts w:ascii="PT Astra Serif" w:hAnsi="PT Astra Serif"/>
          <w:color w:val="auto"/>
          <w:sz w:val="23"/>
          <w:szCs w:val="23"/>
          <w:rPrChange w:id="172" w:author="Якунчиков Георгий Евгеньевич" w:date="2024-03-05T15:40:00Z">
            <w:rPr>
              <w:rFonts w:ascii="PT Astra Serif" w:hAnsi="PT Astra Serif"/>
              <w:color w:val="2C2D2E"/>
              <w:sz w:val="23"/>
              <w:szCs w:val="23"/>
            </w:rPr>
          </w:rPrChange>
        </w:rPr>
      </w:pPr>
      <w:r w:rsidRPr="008B01A6">
        <w:rPr>
          <w:rFonts w:ascii="PT Astra Serif" w:hAnsi="PT Astra Serif"/>
          <w:color w:val="auto"/>
          <w:sz w:val="28"/>
          <w:szCs w:val="28"/>
        </w:rPr>
        <w:t xml:space="preserve">В 2023/24 учебном году Министерством просвещения и воспитания Ульяновской области проведены мероприятия по подготовке к проведению </w:t>
      </w:r>
      <w:r w:rsidRPr="008B01A6">
        <w:rPr>
          <w:rFonts w:ascii="PT Astra Serif" w:hAnsi="PT Astra Serif"/>
          <w:color w:val="auto"/>
          <w:sz w:val="28"/>
          <w:szCs w:val="28"/>
          <w:u w:val="single"/>
          <w:rPrChange w:id="173" w:author="Якунчиков Георгий Евгеньевич" w:date="2024-03-05T15:40:00Z">
            <w:rPr>
              <w:rFonts w:ascii="PT Astra Serif" w:hAnsi="PT Astra Serif"/>
              <w:color w:val="2C2D2E"/>
              <w:sz w:val="28"/>
              <w:szCs w:val="28"/>
              <w:u w:val="single"/>
            </w:rPr>
          </w:rPrChange>
        </w:rPr>
        <w:t>социально-психологического тестирования</w:t>
      </w:r>
      <w:r w:rsidRPr="008B01A6">
        <w:rPr>
          <w:rFonts w:ascii="PT Astra Serif" w:hAnsi="PT Astra Serif"/>
          <w:color w:val="auto"/>
          <w:sz w:val="28"/>
          <w:szCs w:val="28"/>
          <w:rPrChange w:id="174" w:author="Якунчиков Георгий Евгеньевич" w:date="2024-03-05T15:40:00Z">
            <w:rPr>
              <w:rFonts w:ascii="PT Astra Serif" w:hAnsi="PT Astra Serif"/>
              <w:color w:val="FF0000"/>
              <w:sz w:val="28"/>
              <w:szCs w:val="28"/>
            </w:rPr>
          </w:rPrChange>
        </w:rPr>
        <w:t xml:space="preserve"> (далее - СПТ) обучающихся и</w:t>
      </w:r>
      <w:r w:rsidR="00267B93" w:rsidRPr="008B01A6">
        <w:rPr>
          <w:rFonts w:ascii="PT Astra Serif" w:hAnsi="PT Astra Serif"/>
          <w:color w:val="auto"/>
          <w:sz w:val="28"/>
          <w:szCs w:val="28"/>
          <w:rPrChange w:id="175" w:author="Якунчиков Георгий Евгеньевич" w:date="2024-03-05T15:40:00Z">
            <w:rPr>
              <w:rFonts w:ascii="PT Astra Serif" w:hAnsi="PT Astra Serif"/>
              <w:color w:val="2C2D2E"/>
              <w:sz w:val="28"/>
              <w:szCs w:val="28"/>
            </w:rPr>
          </w:rPrChange>
        </w:rPr>
        <w:t> </w:t>
      </w:r>
      <w:r w:rsidRPr="008B01A6">
        <w:rPr>
          <w:rFonts w:ascii="PT Astra Serif" w:hAnsi="PT Astra Serif"/>
          <w:color w:val="auto"/>
          <w:sz w:val="28"/>
          <w:szCs w:val="28"/>
          <w:rPrChange w:id="176" w:author="Якунчиков Георгий Евгеньевич" w:date="2024-03-05T15:40:00Z">
            <w:rPr>
              <w:rFonts w:ascii="PT Astra Serif" w:hAnsi="PT Astra Serif"/>
              <w:color w:val="2C2D2E"/>
              <w:sz w:val="28"/>
              <w:szCs w:val="28"/>
            </w:rPr>
          </w:rPrChange>
        </w:rPr>
        <w:t>студентов образовательных организаций.</w:t>
      </w:r>
    </w:p>
    <w:p w14:paraId="021DC8F9" w14:textId="77A9F2CE" w:rsidR="002F56A8" w:rsidRPr="008B01A6" w:rsidRDefault="002F56A8" w:rsidP="002F56A8">
      <w:pPr>
        <w:pStyle w:val="af9"/>
        <w:widowControl w:val="0"/>
        <w:shd w:val="clear" w:color="auto" w:fill="FFFFFF"/>
        <w:spacing w:before="0" w:beforeAutospacing="0" w:after="0" w:afterAutospacing="0"/>
        <w:ind w:firstLine="709"/>
        <w:jc w:val="both"/>
        <w:rPr>
          <w:rFonts w:ascii="PT Astra Serif" w:hAnsi="PT Astra Serif"/>
          <w:color w:val="auto"/>
          <w:sz w:val="23"/>
          <w:szCs w:val="23"/>
        </w:rPr>
      </w:pPr>
      <w:r w:rsidRPr="008B01A6">
        <w:rPr>
          <w:rFonts w:ascii="PT Astra Serif" w:hAnsi="PT Astra Serif"/>
          <w:color w:val="auto"/>
          <w:sz w:val="28"/>
          <w:szCs w:val="28"/>
          <w:rPrChange w:id="177" w:author="Якунчиков Георгий Евгеньевич" w:date="2024-03-05T15:40:00Z">
            <w:rPr>
              <w:rFonts w:ascii="PT Astra Serif" w:hAnsi="PT Astra Serif"/>
              <w:color w:val="2C2D2E"/>
              <w:sz w:val="28"/>
              <w:szCs w:val="28"/>
            </w:rPr>
          </w:rPrChange>
        </w:rPr>
        <w:t xml:space="preserve">Задачей СПТ является раннее выявление лиц группы </w:t>
      </w:r>
      <w:r w:rsidRPr="008B01A6">
        <w:rPr>
          <w:rFonts w:ascii="PT Astra Serif" w:hAnsi="PT Astra Serif"/>
          <w:color w:val="auto"/>
          <w:sz w:val="28"/>
          <w:szCs w:val="28"/>
        </w:rPr>
        <w:t>риска по</w:t>
      </w:r>
      <w:r w:rsidR="00267B93" w:rsidRPr="008B01A6">
        <w:rPr>
          <w:rFonts w:ascii="PT Astra Serif" w:hAnsi="PT Astra Serif"/>
          <w:color w:val="auto"/>
          <w:sz w:val="28"/>
          <w:szCs w:val="28"/>
        </w:rPr>
        <w:t> </w:t>
      </w:r>
      <w:r w:rsidRPr="008B01A6">
        <w:rPr>
          <w:rFonts w:ascii="PT Astra Serif" w:hAnsi="PT Astra Serif"/>
          <w:color w:val="auto"/>
          <w:sz w:val="28"/>
          <w:szCs w:val="28"/>
        </w:rPr>
        <w:t>немедицинскому потреблению наркотических средств, психотропных и</w:t>
      </w:r>
      <w:r w:rsidR="00267B93" w:rsidRPr="008B01A6">
        <w:rPr>
          <w:rFonts w:ascii="PT Astra Serif" w:hAnsi="PT Astra Serif"/>
          <w:color w:val="auto"/>
          <w:sz w:val="28"/>
          <w:szCs w:val="28"/>
        </w:rPr>
        <w:t> </w:t>
      </w:r>
      <w:r w:rsidRPr="008B01A6">
        <w:rPr>
          <w:rFonts w:ascii="PT Astra Serif" w:hAnsi="PT Astra Serif"/>
          <w:color w:val="auto"/>
          <w:sz w:val="28"/>
          <w:szCs w:val="28"/>
        </w:rPr>
        <w:t xml:space="preserve">других токсических веществ и направления их на медицинское тестирование на предмет употребления </w:t>
      </w:r>
      <w:r w:rsidR="00267B93" w:rsidRPr="008B01A6">
        <w:rPr>
          <w:rFonts w:ascii="PT Astra Serif" w:hAnsi="PT Astra Serif"/>
          <w:color w:val="auto"/>
          <w:sz w:val="28"/>
          <w:szCs w:val="28"/>
        </w:rPr>
        <w:t>ПАВ</w:t>
      </w:r>
      <w:r w:rsidRPr="008B01A6">
        <w:rPr>
          <w:rFonts w:ascii="PT Astra Serif" w:hAnsi="PT Astra Serif"/>
          <w:color w:val="auto"/>
          <w:sz w:val="28"/>
          <w:szCs w:val="28"/>
        </w:rPr>
        <w:t>. Данное СПТ проводится при наличии добровольного информированного согласия родителей несовершеннолетних 13-14 лет и несовершеннолетних старше 15 лет. СПТ проводится с</w:t>
      </w:r>
      <w:r w:rsidR="00FC3857">
        <w:rPr>
          <w:rFonts w:ascii="PT Astra Serif" w:hAnsi="PT Astra Serif"/>
          <w:color w:val="auto"/>
          <w:sz w:val="28"/>
          <w:szCs w:val="28"/>
        </w:rPr>
        <w:t> </w:t>
      </w:r>
      <w:r w:rsidRPr="008B01A6">
        <w:rPr>
          <w:rFonts w:ascii="PT Astra Serif" w:hAnsi="PT Astra Serif"/>
          <w:color w:val="auto"/>
          <w:sz w:val="28"/>
          <w:szCs w:val="28"/>
        </w:rPr>
        <w:t>использованием единой методики с 2019/20 учебного года, с</w:t>
      </w:r>
      <w:r w:rsidR="00267B93" w:rsidRPr="008B01A6">
        <w:rPr>
          <w:rFonts w:ascii="PT Astra Serif" w:hAnsi="PT Astra Serif"/>
          <w:color w:val="auto"/>
          <w:sz w:val="28"/>
          <w:szCs w:val="28"/>
        </w:rPr>
        <w:t> </w:t>
      </w:r>
      <w:r w:rsidRPr="008B01A6">
        <w:rPr>
          <w:rFonts w:ascii="PT Astra Serif" w:hAnsi="PT Astra Serif"/>
          <w:color w:val="auto"/>
          <w:sz w:val="28"/>
          <w:szCs w:val="28"/>
        </w:rPr>
        <w:t>2020/21</w:t>
      </w:r>
      <w:r w:rsidR="008B01A6">
        <w:rPr>
          <w:rFonts w:ascii="PT Astra Serif" w:hAnsi="PT Astra Serif"/>
          <w:color w:val="auto"/>
          <w:sz w:val="28"/>
          <w:szCs w:val="28"/>
        </w:rPr>
        <w:t xml:space="preserve"> учебного года</w:t>
      </w:r>
      <w:r w:rsidRPr="008B01A6">
        <w:rPr>
          <w:rFonts w:ascii="PT Astra Serif" w:hAnsi="PT Astra Serif"/>
          <w:color w:val="auto"/>
          <w:sz w:val="28"/>
          <w:szCs w:val="28"/>
        </w:rPr>
        <w:t xml:space="preserve"> СПТ проводится с использованием электронной платформы АРМБОС г. Красноярск. В 2021 году методика была доработана и с 2023/24</w:t>
      </w:r>
      <w:r w:rsidR="008B01A6">
        <w:rPr>
          <w:rFonts w:ascii="PT Astra Serif" w:hAnsi="PT Astra Serif"/>
          <w:color w:val="auto"/>
          <w:sz w:val="28"/>
          <w:szCs w:val="28"/>
        </w:rPr>
        <w:t xml:space="preserve"> учебного года</w:t>
      </w:r>
      <w:r w:rsidRPr="008B01A6">
        <w:rPr>
          <w:rFonts w:ascii="PT Astra Serif" w:hAnsi="PT Astra Serif"/>
          <w:color w:val="auto"/>
          <w:sz w:val="28"/>
          <w:szCs w:val="28"/>
        </w:rPr>
        <w:t xml:space="preserve"> используется методика, позволяющая диагностировать прямые опасности таких рисковых форм поведения обучающихся как:</w:t>
      </w:r>
    </w:p>
    <w:p w14:paraId="4BB3B24D" w14:textId="77777777" w:rsidR="002F56A8" w:rsidRPr="008B01A6" w:rsidRDefault="002F56A8" w:rsidP="002F56A8">
      <w:pPr>
        <w:pStyle w:val="af9"/>
        <w:widowControl w:val="0"/>
        <w:shd w:val="clear" w:color="auto" w:fill="FFFFFF"/>
        <w:spacing w:before="0" w:beforeAutospacing="0" w:after="0" w:afterAutospacing="0"/>
        <w:ind w:firstLine="709"/>
        <w:jc w:val="both"/>
        <w:rPr>
          <w:rFonts w:ascii="PT Astra Serif" w:hAnsi="PT Astra Serif"/>
          <w:color w:val="auto"/>
          <w:sz w:val="23"/>
          <w:szCs w:val="23"/>
        </w:rPr>
      </w:pPr>
      <w:r w:rsidRPr="008B01A6">
        <w:rPr>
          <w:rFonts w:ascii="PT Astra Serif" w:hAnsi="PT Astra Serif"/>
          <w:color w:val="auto"/>
          <w:sz w:val="28"/>
          <w:szCs w:val="28"/>
        </w:rPr>
        <w:t xml:space="preserve">формы </w:t>
      </w:r>
      <w:proofErr w:type="spellStart"/>
      <w:r w:rsidRPr="008B01A6">
        <w:rPr>
          <w:rFonts w:ascii="PT Astra Serif" w:hAnsi="PT Astra Serif"/>
          <w:color w:val="auto"/>
          <w:sz w:val="28"/>
          <w:szCs w:val="28"/>
        </w:rPr>
        <w:t>аддиктивного</w:t>
      </w:r>
      <w:proofErr w:type="spellEnd"/>
      <w:r w:rsidRPr="008B01A6">
        <w:rPr>
          <w:rFonts w:ascii="PT Astra Serif" w:hAnsi="PT Astra Serif"/>
          <w:color w:val="auto"/>
          <w:sz w:val="28"/>
          <w:szCs w:val="28"/>
        </w:rPr>
        <w:t xml:space="preserve"> поведения – наркомания, алкоголизм, интернет</w:t>
      </w:r>
      <w:r w:rsidRPr="008B01A6">
        <w:rPr>
          <w:rFonts w:ascii="PT Astra Serif" w:hAnsi="PT Astra Serif"/>
          <w:color w:val="auto"/>
          <w:sz w:val="28"/>
          <w:szCs w:val="28"/>
        </w:rPr>
        <w:br/>
        <w:t xml:space="preserve">и компьютерная </w:t>
      </w:r>
      <w:proofErr w:type="spellStart"/>
      <w:r w:rsidRPr="008B01A6">
        <w:rPr>
          <w:rFonts w:ascii="PT Astra Serif" w:hAnsi="PT Astra Serif"/>
          <w:color w:val="auto"/>
          <w:sz w:val="28"/>
          <w:szCs w:val="28"/>
        </w:rPr>
        <w:t>адреналиномания</w:t>
      </w:r>
      <w:proofErr w:type="spellEnd"/>
      <w:r w:rsidRPr="008B01A6">
        <w:rPr>
          <w:rFonts w:ascii="PT Astra Serif" w:hAnsi="PT Astra Serif"/>
          <w:color w:val="auto"/>
          <w:sz w:val="28"/>
          <w:szCs w:val="28"/>
        </w:rPr>
        <w:t>;</w:t>
      </w:r>
    </w:p>
    <w:p w14:paraId="47CC1681" w14:textId="77777777" w:rsidR="002F56A8" w:rsidRPr="008B01A6" w:rsidRDefault="002F56A8" w:rsidP="002F56A8">
      <w:pPr>
        <w:pStyle w:val="af9"/>
        <w:widowControl w:val="0"/>
        <w:shd w:val="clear" w:color="auto" w:fill="FFFFFF"/>
        <w:spacing w:before="0" w:beforeAutospacing="0" w:after="0" w:afterAutospacing="0"/>
        <w:ind w:firstLine="709"/>
        <w:jc w:val="both"/>
        <w:rPr>
          <w:rFonts w:ascii="PT Astra Serif" w:hAnsi="PT Astra Serif"/>
          <w:color w:val="auto"/>
          <w:sz w:val="23"/>
          <w:szCs w:val="23"/>
        </w:rPr>
      </w:pPr>
      <w:r w:rsidRPr="008B01A6">
        <w:rPr>
          <w:rFonts w:ascii="PT Astra Serif" w:hAnsi="PT Astra Serif"/>
          <w:color w:val="auto"/>
          <w:sz w:val="28"/>
          <w:szCs w:val="28"/>
        </w:rPr>
        <w:t xml:space="preserve">формы деструктивного и </w:t>
      </w:r>
      <w:proofErr w:type="spellStart"/>
      <w:r w:rsidRPr="008B01A6">
        <w:rPr>
          <w:rFonts w:ascii="PT Astra Serif" w:hAnsi="PT Astra Serif"/>
          <w:color w:val="auto"/>
          <w:sz w:val="28"/>
          <w:szCs w:val="28"/>
        </w:rPr>
        <w:t>аутодеструктивного</w:t>
      </w:r>
      <w:proofErr w:type="spellEnd"/>
      <w:r w:rsidRPr="008B01A6">
        <w:rPr>
          <w:rFonts w:ascii="PT Astra Serif" w:hAnsi="PT Astra Serif"/>
          <w:color w:val="auto"/>
          <w:sz w:val="28"/>
          <w:szCs w:val="28"/>
        </w:rPr>
        <w:t xml:space="preserve"> поведения, не связанные</w:t>
      </w:r>
      <w:r w:rsidRPr="008B01A6">
        <w:rPr>
          <w:rFonts w:ascii="PT Astra Serif" w:hAnsi="PT Astra Serif"/>
          <w:color w:val="auto"/>
          <w:sz w:val="28"/>
          <w:szCs w:val="28"/>
        </w:rPr>
        <w:br/>
        <w:t xml:space="preserve">с аддикциями – суицид, </w:t>
      </w:r>
      <w:proofErr w:type="spellStart"/>
      <w:r w:rsidRPr="008B01A6">
        <w:rPr>
          <w:rFonts w:ascii="PT Astra Serif" w:hAnsi="PT Astra Serif"/>
          <w:color w:val="auto"/>
          <w:sz w:val="28"/>
          <w:szCs w:val="28"/>
        </w:rPr>
        <w:t>буллинг</w:t>
      </w:r>
      <w:proofErr w:type="spellEnd"/>
      <w:r w:rsidRPr="008B01A6">
        <w:rPr>
          <w:rFonts w:ascii="PT Astra Serif" w:hAnsi="PT Astra Serif"/>
          <w:color w:val="auto"/>
          <w:sz w:val="28"/>
          <w:szCs w:val="28"/>
        </w:rPr>
        <w:t>, расстройства пищевого поведения;</w:t>
      </w:r>
    </w:p>
    <w:p w14:paraId="7B883E3B" w14:textId="1ABEC045" w:rsidR="002F56A8" w:rsidRPr="008B01A6" w:rsidRDefault="002F56A8" w:rsidP="002F56A8">
      <w:pPr>
        <w:pStyle w:val="af9"/>
        <w:widowControl w:val="0"/>
        <w:shd w:val="clear" w:color="auto" w:fill="FFFFFF"/>
        <w:spacing w:before="0" w:beforeAutospacing="0" w:after="0" w:afterAutospacing="0"/>
        <w:ind w:firstLine="709"/>
        <w:jc w:val="both"/>
        <w:rPr>
          <w:rFonts w:ascii="PT Astra Serif" w:hAnsi="PT Astra Serif"/>
          <w:color w:val="auto"/>
          <w:sz w:val="23"/>
          <w:szCs w:val="23"/>
        </w:rPr>
      </w:pPr>
      <w:r w:rsidRPr="008B01A6">
        <w:rPr>
          <w:rFonts w:ascii="PT Astra Serif" w:hAnsi="PT Astra Serif"/>
          <w:color w:val="auto"/>
          <w:sz w:val="28"/>
          <w:szCs w:val="28"/>
        </w:rPr>
        <w:t>поведение, связанное с деструктивным характером социальных групп и</w:t>
      </w:r>
      <w:r w:rsidR="00267B93" w:rsidRPr="008B01A6">
        <w:rPr>
          <w:rFonts w:ascii="PT Astra Serif" w:hAnsi="PT Astra Serif"/>
          <w:color w:val="auto"/>
          <w:sz w:val="28"/>
          <w:szCs w:val="28"/>
        </w:rPr>
        <w:t> </w:t>
      </w:r>
      <w:r w:rsidRPr="008B01A6">
        <w:rPr>
          <w:rFonts w:ascii="PT Astra Serif" w:hAnsi="PT Astra Serif"/>
          <w:color w:val="auto"/>
          <w:sz w:val="28"/>
          <w:szCs w:val="28"/>
        </w:rPr>
        <w:t xml:space="preserve">объединений – </w:t>
      </w:r>
      <w:proofErr w:type="gramStart"/>
      <w:r w:rsidRPr="008B01A6">
        <w:rPr>
          <w:rFonts w:ascii="PT Astra Serif" w:hAnsi="PT Astra Serif"/>
          <w:color w:val="auto"/>
          <w:sz w:val="28"/>
          <w:szCs w:val="28"/>
        </w:rPr>
        <w:t>интернет среда</w:t>
      </w:r>
      <w:proofErr w:type="gramEnd"/>
      <w:r w:rsidRPr="008B01A6">
        <w:rPr>
          <w:rFonts w:ascii="PT Astra Serif" w:hAnsi="PT Astra Serif"/>
          <w:color w:val="auto"/>
          <w:sz w:val="28"/>
          <w:szCs w:val="28"/>
        </w:rPr>
        <w:t xml:space="preserve"> и социальные сети, вовлечение в</w:t>
      </w:r>
      <w:r w:rsidR="00267B93" w:rsidRPr="008B01A6">
        <w:rPr>
          <w:rFonts w:ascii="PT Astra Serif" w:hAnsi="PT Astra Serif"/>
          <w:color w:val="auto"/>
          <w:sz w:val="28"/>
          <w:szCs w:val="28"/>
        </w:rPr>
        <w:t> </w:t>
      </w:r>
      <w:r w:rsidRPr="008B01A6">
        <w:rPr>
          <w:rFonts w:ascii="PT Astra Serif" w:hAnsi="PT Astra Serif"/>
          <w:color w:val="auto"/>
          <w:sz w:val="28"/>
          <w:szCs w:val="28"/>
        </w:rPr>
        <w:t>организации экстремистского содержания, в частности А.У.Е., «</w:t>
      </w:r>
      <w:proofErr w:type="spellStart"/>
      <w:r w:rsidRPr="008B01A6">
        <w:rPr>
          <w:rFonts w:ascii="PT Astra Serif" w:hAnsi="PT Astra Serif"/>
          <w:color w:val="auto"/>
          <w:sz w:val="28"/>
          <w:szCs w:val="28"/>
        </w:rPr>
        <w:t>Колумбайн</w:t>
      </w:r>
      <w:proofErr w:type="spellEnd"/>
      <w:r w:rsidRPr="008B01A6">
        <w:rPr>
          <w:rFonts w:ascii="PT Astra Serif" w:hAnsi="PT Astra Serif"/>
          <w:color w:val="auto"/>
          <w:sz w:val="28"/>
          <w:szCs w:val="28"/>
        </w:rPr>
        <w:t xml:space="preserve">», автономный </w:t>
      </w:r>
      <w:proofErr w:type="spellStart"/>
      <w:r w:rsidRPr="008B01A6">
        <w:rPr>
          <w:rFonts w:ascii="PT Astra Serif" w:hAnsi="PT Astra Serif"/>
          <w:color w:val="auto"/>
          <w:sz w:val="28"/>
          <w:szCs w:val="28"/>
        </w:rPr>
        <w:t>скулшутинг</w:t>
      </w:r>
      <w:proofErr w:type="spellEnd"/>
      <w:r w:rsidRPr="008B01A6">
        <w:rPr>
          <w:rFonts w:ascii="PT Astra Serif" w:hAnsi="PT Astra Serif"/>
          <w:color w:val="auto"/>
          <w:sz w:val="28"/>
          <w:szCs w:val="28"/>
        </w:rPr>
        <w:t>, вовлечение в деструктивные культы.</w:t>
      </w:r>
    </w:p>
    <w:p w14:paraId="34C868CD" w14:textId="34104099" w:rsidR="002F56A8" w:rsidRPr="008B01A6" w:rsidRDefault="00267B93" w:rsidP="002F56A8">
      <w:pPr>
        <w:pStyle w:val="af9"/>
        <w:widowControl w:val="0"/>
        <w:shd w:val="clear" w:color="auto" w:fill="FFFFFF"/>
        <w:spacing w:before="0" w:beforeAutospacing="0" w:after="0" w:afterAutospacing="0"/>
        <w:ind w:firstLine="709"/>
        <w:jc w:val="both"/>
        <w:rPr>
          <w:rFonts w:ascii="PT Astra Serif" w:hAnsi="PT Astra Serif"/>
          <w:color w:val="auto"/>
          <w:sz w:val="23"/>
          <w:szCs w:val="23"/>
        </w:rPr>
      </w:pPr>
      <w:r w:rsidRPr="008B01A6">
        <w:rPr>
          <w:rFonts w:ascii="PT Astra Serif" w:hAnsi="PT Astra Serif"/>
          <w:color w:val="auto"/>
          <w:sz w:val="28"/>
          <w:szCs w:val="28"/>
        </w:rPr>
        <w:t>В</w:t>
      </w:r>
      <w:r w:rsidR="002F56A8" w:rsidRPr="008B01A6">
        <w:rPr>
          <w:rFonts w:ascii="PT Astra Serif" w:hAnsi="PT Astra Serif"/>
          <w:color w:val="auto"/>
          <w:sz w:val="28"/>
          <w:szCs w:val="28"/>
        </w:rPr>
        <w:t xml:space="preserve"> декабр</w:t>
      </w:r>
      <w:r w:rsidRPr="008B01A6">
        <w:rPr>
          <w:rFonts w:ascii="PT Astra Serif" w:hAnsi="PT Astra Serif"/>
          <w:color w:val="auto"/>
          <w:sz w:val="28"/>
          <w:szCs w:val="28"/>
        </w:rPr>
        <w:t>е</w:t>
      </w:r>
      <w:r w:rsidR="002F56A8" w:rsidRPr="008B01A6">
        <w:rPr>
          <w:rFonts w:ascii="PT Astra Serif" w:hAnsi="PT Astra Serif"/>
          <w:color w:val="auto"/>
          <w:sz w:val="28"/>
          <w:szCs w:val="28"/>
        </w:rPr>
        <w:t xml:space="preserve"> 2023 года в соответствии с графиком проведения СПТ специалистами Министерства просвещения и воспитания Ульяновской совместно с педагогами-психологами отдела методического обеспечения психологических служб образовательных организаций Ульяновской области проведено методическое сопровождение по процедуре проведения и</w:t>
      </w:r>
      <w:r w:rsidRPr="008B01A6">
        <w:rPr>
          <w:rFonts w:ascii="PT Astra Serif" w:hAnsi="PT Astra Serif"/>
          <w:color w:val="auto"/>
          <w:sz w:val="28"/>
          <w:szCs w:val="28"/>
        </w:rPr>
        <w:t> </w:t>
      </w:r>
      <w:r w:rsidR="002F56A8" w:rsidRPr="008B01A6">
        <w:rPr>
          <w:rFonts w:ascii="PT Astra Serif" w:hAnsi="PT Astra Serif"/>
          <w:color w:val="auto"/>
          <w:sz w:val="28"/>
          <w:szCs w:val="28"/>
        </w:rPr>
        <w:t>формирования итоговых результатов СПТ.</w:t>
      </w:r>
    </w:p>
    <w:p w14:paraId="0769549F" w14:textId="77777777"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sz w:val="28"/>
          <w:szCs w:val="28"/>
        </w:rPr>
        <w:t xml:space="preserve">Результаты 2023/24 и </w:t>
      </w:r>
      <w:r w:rsidRPr="006B400B">
        <w:rPr>
          <w:rFonts w:ascii="PT Astra Serif" w:hAnsi="PT Astra Serif"/>
          <w:bCs/>
          <w:sz w:val="28"/>
          <w:szCs w:val="28"/>
        </w:rPr>
        <w:t xml:space="preserve">2022/23 </w:t>
      </w:r>
      <w:r w:rsidRPr="006B400B">
        <w:rPr>
          <w:rFonts w:ascii="PT Astra Serif" w:hAnsi="PT Astra Serif"/>
          <w:sz w:val="28"/>
          <w:szCs w:val="28"/>
        </w:rPr>
        <w:t>учебных годов позволили провести анализ, который показывает:</w:t>
      </w:r>
    </w:p>
    <w:p w14:paraId="6EE00A90" w14:textId="77777777"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sz w:val="28"/>
          <w:szCs w:val="28"/>
          <w:u w:val="single"/>
        </w:rPr>
        <w:t>положительную динамику</w:t>
      </w:r>
      <w:r w:rsidRPr="006B400B">
        <w:rPr>
          <w:rFonts w:ascii="PT Astra Serif" w:hAnsi="PT Astra Serif"/>
          <w:sz w:val="28"/>
          <w:szCs w:val="28"/>
        </w:rPr>
        <w:t xml:space="preserve"> по охвату тестированием (</w:t>
      </w:r>
      <w:r w:rsidRPr="006B400B">
        <w:rPr>
          <w:rFonts w:ascii="PT Astra Serif" w:hAnsi="PT Astra Serif"/>
          <w:bCs/>
          <w:sz w:val="28"/>
          <w:szCs w:val="28"/>
        </w:rPr>
        <w:t xml:space="preserve">в 2023/24 учебном году составило </w:t>
      </w:r>
      <w:r w:rsidRPr="006B400B">
        <w:rPr>
          <w:rFonts w:ascii="PT Astra Serif" w:hAnsi="PT Astra Serif"/>
          <w:b/>
          <w:color w:val="C00000"/>
          <w:sz w:val="28"/>
          <w:szCs w:val="28"/>
        </w:rPr>
        <w:t>42362</w:t>
      </w:r>
      <w:r w:rsidRPr="006B400B">
        <w:rPr>
          <w:rFonts w:ascii="PT Astra Serif" w:hAnsi="PT Astra Serif"/>
          <w:bCs/>
          <w:sz w:val="28"/>
          <w:szCs w:val="28"/>
        </w:rPr>
        <w:t xml:space="preserve"> детей (99,33%), в 2022/23 учебном году – 40304 детей (99,21%</w:t>
      </w:r>
      <w:r w:rsidRPr="006B400B">
        <w:rPr>
          <w:rFonts w:ascii="PT Astra Serif" w:hAnsi="PT Astra Serif"/>
          <w:sz w:val="28"/>
          <w:szCs w:val="28"/>
        </w:rPr>
        <w:t>);</w:t>
      </w:r>
    </w:p>
    <w:p w14:paraId="240215FF" w14:textId="3F735658"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sz w:val="28"/>
          <w:szCs w:val="28"/>
        </w:rPr>
        <w:t>снижение количества отказов (</w:t>
      </w:r>
      <w:r w:rsidRPr="006B400B">
        <w:rPr>
          <w:rFonts w:ascii="PT Astra Serif" w:hAnsi="PT Astra Serif"/>
          <w:bCs/>
          <w:sz w:val="28"/>
          <w:szCs w:val="28"/>
        </w:rPr>
        <w:t>в 2023/24 учебном году составило</w:t>
      </w:r>
      <w:r w:rsidRPr="006B400B">
        <w:rPr>
          <w:rFonts w:ascii="PT Astra Serif" w:hAnsi="PT Astra Serif"/>
          <w:bCs/>
          <w:sz w:val="28"/>
          <w:szCs w:val="28"/>
        </w:rPr>
        <w:br/>
      </w:r>
      <w:r w:rsidRPr="006B400B">
        <w:rPr>
          <w:rFonts w:ascii="PT Astra Serif" w:hAnsi="PT Astra Serif"/>
          <w:b/>
          <w:color w:val="C00000"/>
          <w:sz w:val="28"/>
          <w:szCs w:val="28"/>
        </w:rPr>
        <w:t>127</w:t>
      </w:r>
      <w:r w:rsidRPr="006B400B">
        <w:rPr>
          <w:rFonts w:ascii="PT Astra Serif" w:hAnsi="PT Astra Serif"/>
          <w:bCs/>
          <w:sz w:val="28"/>
          <w:szCs w:val="28"/>
        </w:rPr>
        <w:t xml:space="preserve"> детей (0,3%), в 2022/23 учебном году </w:t>
      </w:r>
      <w:r w:rsidR="000A4FED" w:rsidRPr="006B400B">
        <w:rPr>
          <w:rFonts w:ascii="PT Astra Serif" w:hAnsi="PT Astra Serif"/>
          <w:bCs/>
          <w:sz w:val="28"/>
          <w:szCs w:val="28"/>
        </w:rPr>
        <w:t>–</w:t>
      </w:r>
      <w:r w:rsidRPr="006B400B">
        <w:rPr>
          <w:rFonts w:ascii="PT Astra Serif" w:hAnsi="PT Astra Serif"/>
          <w:bCs/>
          <w:sz w:val="28"/>
          <w:szCs w:val="28"/>
        </w:rPr>
        <w:t xml:space="preserve"> 169 (0,42%</w:t>
      </w:r>
      <w:r w:rsidRPr="006B400B">
        <w:rPr>
          <w:rFonts w:ascii="PT Astra Serif" w:hAnsi="PT Astra Serif"/>
          <w:sz w:val="28"/>
          <w:szCs w:val="28"/>
        </w:rPr>
        <w:t>).</w:t>
      </w:r>
    </w:p>
    <w:p w14:paraId="7F12AFD3" w14:textId="635B71ED"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sz w:val="28"/>
          <w:szCs w:val="28"/>
        </w:rPr>
        <w:t>Но говорить о динамике показателей СПТ, отражающих развитие наркоситуации в регионе, сравнивая их с результатами прошлого года, не</w:t>
      </w:r>
      <w:r w:rsidR="00267B93" w:rsidRPr="006B400B">
        <w:rPr>
          <w:rFonts w:ascii="PT Astra Serif" w:hAnsi="PT Astra Serif"/>
          <w:sz w:val="28"/>
          <w:szCs w:val="28"/>
        </w:rPr>
        <w:t> </w:t>
      </w:r>
      <w:r w:rsidRPr="006B400B">
        <w:rPr>
          <w:rFonts w:ascii="PT Astra Serif" w:hAnsi="PT Astra Serif"/>
          <w:sz w:val="28"/>
          <w:szCs w:val="28"/>
        </w:rPr>
        <w:t xml:space="preserve">предоставляется возможным, так как </w:t>
      </w:r>
      <w:r w:rsidRPr="006B400B">
        <w:rPr>
          <w:rFonts w:ascii="PT Astra Serif" w:hAnsi="PT Astra Serif"/>
          <w:bCs/>
          <w:sz w:val="28"/>
          <w:szCs w:val="28"/>
        </w:rPr>
        <w:t>в доработанной единой методике произошли следующие изменения</w:t>
      </w:r>
      <w:r w:rsidRPr="006B400B">
        <w:rPr>
          <w:rFonts w:ascii="PT Astra Serif" w:hAnsi="PT Astra Serif"/>
          <w:sz w:val="28"/>
          <w:szCs w:val="28"/>
        </w:rPr>
        <w:t>:</w:t>
      </w:r>
    </w:p>
    <w:p w14:paraId="0AF029D7" w14:textId="13F53527"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bCs/>
          <w:sz w:val="28"/>
          <w:szCs w:val="28"/>
        </w:rPr>
        <w:t>расширение группы риска</w:t>
      </w:r>
      <w:r w:rsidR="00267B93" w:rsidRPr="006B400B">
        <w:rPr>
          <w:rFonts w:ascii="PT Astra Serif" w:hAnsi="PT Astra Serif"/>
          <w:bCs/>
          <w:sz w:val="28"/>
          <w:szCs w:val="28"/>
        </w:rPr>
        <w:t xml:space="preserve"> (</w:t>
      </w:r>
      <w:r w:rsidR="000A4FED" w:rsidRPr="006B400B">
        <w:rPr>
          <w:rFonts w:ascii="PT Astra Serif" w:hAnsi="PT Astra Serif"/>
          <w:bCs/>
          <w:sz w:val="28"/>
          <w:szCs w:val="28"/>
        </w:rPr>
        <w:t>и</w:t>
      </w:r>
      <w:r w:rsidRPr="006B400B">
        <w:rPr>
          <w:rFonts w:ascii="PT Astra Serif" w:hAnsi="PT Astra Serif"/>
          <w:sz w:val="28"/>
          <w:szCs w:val="28"/>
        </w:rPr>
        <w:t xml:space="preserve">значально единая методика была предназначена для определения латентной и явной </w:t>
      </w:r>
      <w:proofErr w:type="spellStart"/>
      <w:r w:rsidRPr="006B400B">
        <w:rPr>
          <w:rFonts w:ascii="PT Astra Serif" w:hAnsi="PT Astra Serif"/>
          <w:sz w:val="28"/>
          <w:szCs w:val="28"/>
        </w:rPr>
        <w:t>рискогености</w:t>
      </w:r>
      <w:proofErr w:type="spellEnd"/>
      <w:r w:rsidRPr="006B400B">
        <w:rPr>
          <w:rFonts w:ascii="PT Astra Serif" w:hAnsi="PT Astra Serif"/>
          <w:sz w:val="28"/>
          <w:szCs w:val="28"/>
        </w:rPr>
        <w:t xml:space="preserve"> социально-психологических условий и выявляла повышенную и незначительную вероятность вовлечения в зависимое поведение. Доработанная единая методика способна диагностировать не только риски </w:t>
      </w:r>
      <w:proofErr w:type="spellStart"/>
      <w:r w:rsidRPr="006B400B">
        <w:rPr>
          <w:rFonts w:ascii="PT Astra Serif" w:hAnsi="PT Astra Serif"/>
          <w:sz w:val="28"/>
          <w:szCs w:val="28"/>
        </w:rPr>
        <w:t>аддиктивного</w:t>
      </w:r>
      <w:proofErr w:type="spellEnd"/>
      <w:r w:rsidRPr="006B400B">
        <w:rPr>
          <w:rFonts w:ascii="PT Astra Serif" w:hAnsi="PT Astra Serif"/>
          <w:sz w:val="28"/>
          <w:szCs w:val="28"/>
        </w:rPr>
        <w:t xml:space="preserve"> поведения, но и иные рисковые формы поведения обучающихся: деструктивное и</w:t>
      </w:r>
      <w:r w:rsidR="00FC3857">
        <w:rPr>
          <w:rFonts w:ascii="PT Astra Serif" w:hAnsi="PT Astra Serif"/>
          <w:sz w:val="28"/>
          <w:szCs w:val="28"/>
        </w:rPr>
        <w:t> </w:t>
      </w:r>
      <w:proofErr w:type="spellStart"/>
      <w:r w:rsidRPr="006B400B">
        <w:rPr>
          <w:rFonts w:ascii="PT Astra Serif" w:hAnsi="PT Astra Serif"/>
          <w:sz w:val="28"/>
          <w:szCs w:val="28"/>
        </w:rPr>
        <w:t>аутодеструктивное</w:t>
      </w:r>
      <w:proofErr w:type="spellEnd"/>
      <w:r w:rsidRPr="006B400B">
        <w:rPr>
          <w:rFonts w:ascii="PT Astra Serif" w:hAnsi="PT Astra Serif"/>
          <w:sz w:val="28"/>
          <w:szCs w:val="28"/>
        </w:rPr>
        <w:t xml:space="preserve"> поведение, а также, поведение, связанное с</w:t>
      </w:r>
      <w:r w:rsidR="00FC3857">
        <w:rPr>
          <w:rFonts w:ascii="PT Astra Serif" w:hAnsi="PT Astra Serif"/>
          <w:sz w:val="28"/>
          <w:szCs w:val="28"/>
        </w:rPr>
        <w:t> </w:t>
      </w:r>
      <w:r w:rsidRPr="006B400B">
        <w:rPr>
          <w:rFonts w:ascii="PT Astra Serif" w:hAnsi="PT Astra Serif"/>
          <w:sz w:val="28"/>
          <w:szCs w:val="28"/>
        </w:rPr>
        <w:t>деструктивным характером социальных групп и объединений</w:t>
      </w:r>
      <w:r w:rsidR="00267B93" w:rsidRPr="006B400B">
        <w:rPr>
          <w:rFonts w:ascii="PT Astra Serif" w:hAnsi="PT Astra Serif"/>
          <w:sz w:val="28"/>
          <w:szCs w:val="28"/>
        </w:rPr>
        <w:t>)</w:t>
      </w:r>
      <w:r w:rsidRPr="006B400B">
        <w:rPr>
          <w:rFonts w:ascii="PT Astra Serif" w:hAnsi="PT Astra Serif"/>
          <w:sz w:val="28"/>
          <w:szCs w:val="28"/>
        </w:rPr>
        <w:t>.</w:t>
      </w:r>
    </w:p>
    <w:p w14:paraId="3A81DE12" w14:textId="77777777"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bCs/>
          <w:sz w:val="28"/>
          <w:szCs w:val="28"/>
        </w:rPr>
        <w:t>в содержании</w:t>
      </w:r>
      <w:r w:rsidRPr="006B400B">
        <w:rPr>
          <w:rFonts w:ascii="PT Astra Serif" w:hAnsi="PT Astra Serif"/>
          <w:sz w:val="28"/>
          <w:szCs w:val="28"/>
        </w:rPr>
        <w:t xml:space="preserve"> (название и количество шкал).</w:t>
      </w:r>
    </w:p>
    <w:p w14:paraId="23311E86" w14:textId="77777777"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bCs/>
          <w:sz w:val="28"/>
          <w:szCs w:val="28"/>
        </w:rPr>
        <w:t>все результаты учитываются, в том числе и недостоверные результаты</w:t>
      </w:r>
      <w:r w:rsidRPr="006B400B">
        <w:rPr>
          <w:rFonts w:ascii="PT Astra Serif" w:hAnsi="PT Astra Serif"/>
          <w:sz w:val="28"/>
          <w:szCs w:val="28"/>
        </w:rPr>
        <w:t>.</w:t>
      </w:r>
    </w:p>
    <w:p w14:paraId="2E6CC72F" w14:textId="77777777"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bCs/>
          <w:sz w:val="28"/>
          <w:szCs w:val="28"/>
        </w:rPr>
        <w:t>в обработке результатов</w:t>
      </w:r>
      <w:r w:rsidRPr="006B400B">
        <w:rPr>
          <w:rFonts w:ascii="PT Astra Serif" w:hAnsi="PT Astra Serif"/>
          <w:sz w:val="28"/>
          <w:szCs w:val="28"/>
        </w:rPr>
        <w:t xml:space="preserve"> (использование </w:t>
      </w:r>
      <w:proofErr w:type="spellStart"/>
      <w:r w:rsidRPr="006B400B">
        <w:rPr>
          <w:rFonts w:ascii="PT Astra Serif" w:hAnsi="PT Astra Serif"/>
          <w:sz w:val="28"/>
          <w:szCs w:val="28"/>
        </w:rPr>
        <w:t>стэнов</w:t>
      </w:r>
      <w:proofErr w:type="spellEnd"/>
      <w:r w:rsidRPr="006B400B">
        <w:rPr>
          <w:rFonts w:ascii="PT Astra Serif" w:hAnsi="PT Astra Serif"/>
          <w:sz w:val="28"/>
          <w:szCs w:val="28"/>
        </w:rPr>
        <w:t xml:space="preserve"> вместо регионального коридора нормы).</w:t>
      </w:r>
    </w:p>
    <w:p w14:paraId="1E221B03" w14:textId="70887FDD"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sz w:val="28"/>
          <w:szCs w:val="28"/>
        </w:rPr>
        <w:t>Проведение анализа причин произошедших изменений в результатах единой методики СПТ, сравнивая с результатами предыдущих годов, в том числе по муниципальным образованиям Ульяновской области, не</w:t>
      </w:r>
      <w:r w:rsidR="00267B93" w:rsidRPr="006B400B">
        <w:rPr>
          <w:rFonts w:ascii="PT Astra Serif" w:hAnsi="PT Astra Serif"/>
          <w:sz w:val="28"/>
          <w:szCs w:val="28"/>
        </w:rPr>
        <w:t> </w:t>
      </w:r>
      <w:r w:rsidRPr="006B400B">
        <w:rPr>
          <w:rFonts w:ascii="PT Astra Serif" w:hAnsi="PT Astra Serif"/>
          <w:sz w:val="28"/>
          <w:szCs w:val="28"/>
        </w:rPr>
        <w:t>предоставляется возможным.</w:t>
      </w:r>
    </w:p>
    <w:p w14:paraId="1D72F9C4" w14:textId="2213A07D" w:rsidR="002F56A8" w:rsidRPr="006B400B" w:rsidRDefault="00267B93" w:rsidP="002F56A8">
      <w:pPr>
        <w:pStyle w:val="ConsPlusNormal"/>
        <w:ind w:firstLine="709"/>
        <w:jc w:val="both"/>
        <w:rPr>
          <w:rFonts w:ascii="PT Astra Serif" w:hAnsi="PT Astra Serif"/>
          <w:sz w:val="28"/>
          <w:szCs w:val="28"/>
        </w:rPr>
      </w:pPr>
      <w:r w:rsidRPr="006B400B">
        <w:rPr>
          <w:rFonts w:ascii="PT Astra Serif" w:hAnsi="PT Astra Serif"/>
          <w:sz w:val="28"/>
          <w:szCs w:val="28"/>
        </w:rPr>
        <w:t>В д</w:t>
      </w:r>
      <w:r w:rsidR="002F56A8" w:rsidRPr="006B400B">
        <w:rPr>
          <w:rFonts w:ascii="PT Astra Serif" w:hAnsi="PT Astra Serif"/>
          <w:sz w:val="28"/>
          <w:szCs w:val="28"/>
        </w:rPr>
        <w:t>оработанн</w:t>
      </w:r>
      <w:r w:rsidRPr="006B400B">
        <w:rPr>
          <w:rFonts w:ascii="PT Astra Serif" w:hAnsi="PT Astra Serif"/>
          <w:sz w:val="28"/>
          <w:szCs w:val="28"/>
        </w:rPr>
        <w:t>ой</w:t>
      </w:r>
      <w:r w:rsidR="002F56A8" w:rsidRPr="006B400B">
        <w:rPr>
          <w:rFonts w:ascii="PT Astra Serif" w:hAnsi="PT Astra Serif"/>
          <w:sz w:val="28"/>
          <w:szCs w:val="28"/>
        </w:rPr>
        <w:t xml:space="preserve"> един</w:t>
      </w:r>
      <w:r w:rsidRPr="006B400B">
        <w:rPr>
          <w:rFonts w:ascii="PT Astra Serif" w:hAnsi="PT Astra Serif"/>
          <w:sz w:val="28"/>
          <w:szCs w:val="28"/>
        </w:rPr>
        <w:t>ой</w:t>
      </w:r>
      <w:r w:rsidR="002F56A8" w:rsidRPr="006B400B">
        <w:rPr>
          <w:rFonts w:ascii="PT Astra Serif" w:hAnsi="PT Astra Serif"/>
          <w:sz w:val="28"/>
          <w:szCs w:val="28"/>
        </w:rPr>
        <w:t xml:space="preserve"> методик</w:t>
      </w:r>
      <w:r w:rsidRPr="006B400B">
        <w:rPr>
          <w:rFonts w:ascii="PT Astra Serif" w:hAnsi="PT Astra Serif"/>
          <w:sz w:val="28"/>
          <w:szCs w:val="28"/>
        </w:rPr>
        <w:t>е</w:t>
      </w:r>
      <w:r w:rsidR="002F56A8" w:rsidRPr="006B400B">
        <w:rPr>
          <w:rFonts w:ascii="PT Astra Serif" w:hAnsi="PT Astra Serif"/>
          <w:sz w:val="28"/>
          <w:szCs w:val="28"/>
        </w:rPr>
        <w:t xml:space="preserve"> СПТ в 2023/24 учебном году</w:t>
      </w:r>
      <w:r w:rsidR="002F56A8" w:rsidRPr="006B400B">
        <w:rPr>
          <w:rFonts w:ascii="PT Astra Serif" w:hAnsi="PT Astra Serif"/>
          <w:sz w:val="28"/>
          <w:szCs w:val="28"/>
        </w:rPr>
        <w:br/>
        <w:t>на электронной платформе АРМБОС допускается сравнение показателей муниципальных образований относительно среднего результата по региону,</w:t>
      </w:r>
      <w:r w:rsidR="002F56A8" w:rsidRPr="006B400B">
        <w:rPr>
          <w:rFonts w:ascii="PT Astra Serif" w:hAnsi="PT Astra Serif"/>
          <w:sz w:val="28"/>
          <w:szCs w:val="28"/>
        </w:rPr>
        <w:br/>
        <w:t xml:space="preserve">а именно </w:t>
      </w:r>
      <w:r w:rsidR="002F56A8" w:rsidRPr="006B400B">
        <w:rPr>
          <w:rFonts w:ascii="PT Astra Serif" w:hAnsi="PT Astra Serif" w:cs="Times New Roman"/>
          <w:sz w:val="28"/>
          <w:szCs w:val="28"/>
        </w:rPr>
        <w:t xml:space="preserve">группа обучающихся с высочайшей вероятностью проявления рискового (в том числе </w:t>
      </w:r>
      <w:proofErr w:type="spellStart"/>
      <w:r w:rsidR="002F56A8" w:rsidRPr="006B400B">
        <w:rPr>
          <w:rFonts w:ascii="PT Astra Serif" w:hAnsi="PT Astra Serif" w:cs="Times New Roman"/>
          <w:sz w:val="28"/>
          <w:szCs w:val="28"/>
        </w:rPr>
        <w:t>аддиктивного</w:t>
      </w:r>
      <w:proofErr w:type="spellEnd"/>
      <w:r w:rsidR="002F56A8" w:rsidRPr="006B400B">
        <w:rPr>
          <w:rFonts w:ascii="PT Astra Serif" w:hAnsi="PT Astra Serif" w:cs="Times New Roman"/>
          <w:sz w:val="28"/>
          <w:szCs w:val="28"/>
        </w:rPr>
        <w:t>) поведения</w:t>
      </w:r>
      <w:r w:rsidR="002F56A8" w:rsidRPr="006B400B">
        <w:rPr>
          <w:rFonts w:ascii="PT Astra Serif" w:hAnsi="PT Astra Serif"/>
          <w:sz w:val="28"/>
          <w:szCs w:val="28"/>
        </w:rPr>
        <w:t xml:space="preserve"> составила 4%. В </w:t>
      </w:r>
      <w:r w:rsidR="002F56A8" w:rsidRPr="00FC3857">
        <w:rPr>
          <w:rFonts w:ascii="PT Astra Serif" w:hAnsi="PT Astra Serif"/>
          <w:b/>
          <w:bCs/>
          <w:color w:val="C00000"/>
          <w:sz w:val="28"/>
          <w:szCs w:val="28"/>
        </w:rPr>
        <w:t xml:space="preserve">6 </w:t>
      </w:r>
      <w:r w:rsidR="002F56A8" w:rsidRPr="006B400B">
        <w:rPr>
          <w:rFonts w:ascii="PT Astra Serif" w:hAnsi="PT Astra Serif"/>
          <w:sz w:val="28"/>
          <w:szCs w:val="28"/>
        </w:rPr>
        <w:t xml:space="preserve">из 24 муниципальных образованиях </w:t>
      </w:r>
      <w:r w:rsidR="002F56A8" w:rsidRPr="006B400B">
        <w:rPr>
          <w:rFonts w:ascii="PT Astra Serif" w:hAnsi="PT Astra Serif"/>
          <w:sz w:val="28"/>
          <w:szCs w:val="28"/>
          <w:u w:val="single"/>
        </w:rPr>
        <w:t>результат выше среднего по региону</w:t>
      </w:r>
      <w:r w:rsidR="002F56A8" w:rsidRPr="006B400B">
        <w:rPr>
          <w:rFonts w:ascii="PT Astra Serif" w:hAnsi="PT Astra Serif"/>
          <w:sz w:val="28"/>
          <w:szCs w:val="28"/>
        </w:rPr>
        <w:t>:</w:t>
      </w:r>
    </w:p>
    <w:p w14:paraId="5EE4861B" w14:textId="0507677D"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sz w:val="28"/>
          <w:szCs w:val="28"/>
        </w:rPr>
        <w:t xml:space="preserve">Вешкаймский район </w:t>
      </w:r>
      <w:r w:rsidR="00267B93" w:rsidRPr="006B400B">
        <w:rPr>
          <w:rFonts w:ascii="PT Astra Serif" w:hAnsi="PT Astra Serif"/>
          <w:sz w:val="28"/>
          <w:szCs w:val="28"/>
        </w:rPr>
        <w:t xml:space="preserve">– </w:t>
      </w:r>
      <w:r w:rsidRPr="006B400B">
        <w:rPr>
          <w:rFonts w:ascii="PT Astra Serif" w:hAnsi="PT Astra Serif"/>
          <w:sz w:val="28"/>
          <w:szCs w:val="28"/>
        </w:rPr>
        <w:t>30 чел</w:t>
      </w:r>
      <w:r w:rsidR="000A4FED" w:rsidRPr="006B400B">
        <w:rPr>
          <w:rFonts w:ascii="PT Astra Serif" w:hAnsi="PT Astra Serif"/>
          <w:sz w:val="28"/>
          <w:szCs w:val="28"/>
        </w:rPr>
        <w:t>.</w:t>
      </w:r>
      <w:r w:rsidRPr="006B400B">
        <w:rPr>
          <w:rFonts w:ascii="PT Astra Serif" w:hAnsi="PT Astra Serif"/>
          <w:sz w:val="28"/>
          <w:szCs w:val="28"/>
        </w:rPr>
        <w:t xml:space="preserve"> (5,59%);</w:t>
      </w:r>
    </w:p>
    <w:p w14:paraId="7FF99298" w14:textId="7AF60494" w:rsidR="002F56A8" w:rsidRPr="006B400B" w:rsidRDefault="002F56A8" w:rsidP="002F56A8">
      <w:pPr>
        <w:pStyle w:val="ConsPlusNormal"/>
        <w:ind w:firstLine="709"/>
        <w:jc w:val="both"/>
        <w:rPr>
          <w:rFonts w:ascii="PT Astra Serif" w:hAnsi="PT Astra Serif"/>
          <w:sz w:val="28"/>
          <w:szCs w:val="28"/>
        </w:rPr>
      </w:pPr>
      <w:proofErr w:type="spellStart"/>
      <w:r w:rsidRPr="006B400B">
        <w:rPr>
          <w:rFonts w:ascii="PT Astra Serif" w:hAnsi="PT Astra Serif"/>
          <w:sz w:val="28"/>
          <w:szCs w:val="28"/>
        </w:rPr>
        <w:t>г.Димитровград</w:t>
      </w:r>
      <w:proofErr w:type="spellEnd"/>
      <w:r w:rsidRPr="006B400B">
        <w:rPr>
          <w:rFonts w:ascii="PT Astra Serif" w:hAnsi="PT Astra Serif"/>
          <w:sz w:val="28"/>
          <w:szCs w:val="28"/>
        </w:rPr>
        <w:t xml:space="preserve"> </w:t>
      </w:r>
      <w:r w:rsidR="00267B93" w:rsidRPr="006B400B">
        <w:rPr>
          <w:rFonts w:ascii="PT Astra Serif" w:hAnsi="PT Astra Serif"/>
          <w:sz w:val="28"/>
          <w:szCs w:val="28"/>
        </w:rPr>
        <w:t xml:space="preserve">– </w:t>
      </w:r>
      <w:r w:rsidRPr="006B400B">
        <w:rPr>
          <w:rFonts w:ascii="PT Astra Serif" w:hAnsi="PT Astra Serif"/>
          <w:sz w:val="28"/>
          <w:szCs w:val="28"/>
        </w:rPr>
        <w:t>229 чел</w:t>
      </w:r>
      <w:r w:rsidR="000A4FED" w:rsidRPr="006B400B">
        <w:rPr>
          <w:rFonts w:ascii="PT Astra Serif" w:hAnsi="PT Astra Serif"/>
          <w:sz w:val="28"/>
          <w:szCs w:val="28"/>
        </w:rPr>
        <w:t>.</w:t>
      </w:r>
      <w:r w:rsidRPr="006B400B">
        <w:rPr>
          <w:rFonts w:ascii="PT Astra Serif" w:hAnsi="PT Astra Serif"/>
          <w:sz w:val="28"/>
          <w:szCs w:val="28"/>
        </w:rPr>
        <w:t xml:space="preserve"> (5,49%);</w:t>
      </w:r>
    </w:p>
    <w:p w14:paraId="2479DACA" w14:textId="499CA999"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sz w:val="28"/>
          <w:szCs w:val="28"/>
        </w:rPr>
        <w:t xml:space="preserve">Мелекесский район </w:t>
      </w:r>
      <w:r w:rsidR="00267B93" w:rsidRPr="006B400B">
        <w:rPr>
          <w:rFonts w:ascii="PT Astra Serif" w:hAnsi="PT Astra Serif"/>
          <w:sz w:val="28"/>
          <w:szCs w:val="28"/>
        </w:rPr>
        <w:t xml:space="preserve">– </w:t>
      </w:r>
      <w:r w:rsidRPr="006B400B">
        <w:rPr>
          <w:rFonts w:ascii="PT Astra Serif" w:hAnsi="PT Astra Serif"/>
          <w:sz w:val="28"/>
          <w:szCs w:val="28"/>
        </w:rPr>
        <w:t>43 чел</w:t>
      </w:r>
      <w:r w:rsidR="000A4FED" w:rsidRPr="006B400B">
        <w:rPr>
          <w:rFonts w:ascii="PT Astra Serif" w:hAnsi="PT Astra Serif"/>
          <w:sz w:val="28"/>
          <w:szCs w:val="28"/>
        </w:rPr>
        <w:t>.</w:t>
      </w:r>
      <w:r w:rsidRPr="006B400B">
        <w:rPr>
          <w:rFonts w:ascii="PT Astra Serif" w:hAnsi="PT Astra Serif"/>
          <w:sz w:val="28"/>
          <w:szCs w:val="28"/>
        </w:rPr>
        <w:t xml:space="preserve"> (4,63%);</w:t>
      </w:r>
    </w:p>
    <w:p w14:paraId="71CB3DBD" w14:textId="675874CB"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sz w:val="28"/>
          <w:szCs w:val="28"/>
        </w:rPr>
        <w:t>Новомалыклинский район</w:t>
      </w:r>
      <w:r w:rsidR="00267B93" w:rsidRPr="006B400B">
        <w:rPr>
          <w:rFonts w:ascii="PT Astra Serif" w:hAnsi="PT Astra Serif"/>
          <w:sz w:val="28"/>
          <w:szCs w:val="28"/>
        </w:rPr>
        <w:t xml:space="preserve"> –</w:t>
      </w:r>
      <w:r w:rsidRPr="006B400B">
        <w:rPr>
          <w:rFonts w:ascii="PT Astra Serif" w:hAnsi="PT Astra Serif"/>
          <w:sz w:val="28"/>
          <w:szCs w:val="28"/>
        </w:rPr>
        <w:t>16 чел</w:t>
      </w:r>
      <w:r w:rsidR="000A4FED" w:rsidRPr="006B400B">
        <w:rPr>
          <w:rFonts w:ascii="PT Astra Serif" w:hAnsi="PT Astra Serif"/>
          <w:sz w:val="28"/>
          <w:szCs w:val="28"/>
        </w:rPr>
        <w:t>.</w:t>
      </w:r>
      <w:r w:rsidRPr="006B400B">
        <w:rPr>
          <w:rFonts w:ascii="PT Astra Serif" w:hAnsi="PT Astra Serif"/>
          <w:sz w:val="28"/>
          <w:szCs w:val="28"/>
        </w:rPr>
        <w:t xml:space="preserve"> (5,06%);</w:t>
      </w:r>
    </w:p>
    <w:p w14:paraId="1D0C6B02" w14:textId="29AC4716"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sz w:val="28"/>
          <w:szCs w:val="28"/>
        </w:rPr>
        <w:t xml:space="preserve">Сурский район </w:t>
      </w:r>
      <w:r w:rsidR="00267B93" w:rsidRPr="006B400B">
        <w:rPr>
          <w:rFonts w:ascii="PT Astra Serif" w:hAnsi="PT Astra Serif"/>
          <w:sz w:val="28"/>
          <w:szCs w:val="28"/>
        </w:rPr>
        <w:t xml:space="preserve">– </w:t>
      </w:r>
      <w:r w:rsidRPr="006B400B">
        <w:rPr>
          <w:rFonts w:ascii="PT Astra Serif" w:hAnsi="PT Astra Serif"/>
          <w:sz w:val="28"/>
          <w:szCs w:val="28"/>
        </w:rPr>
        <w:t>17 чел</w:t>
      </w:r>
      <w:r w:rsidR="000A4FED" w:rsidRPr="006B400B">
        <w:rPr>
          <w:rFonts w:ascii="PT Astra Serif" w:hAnsi="PT Astra Serif"/>
          <w:sz w:val="28"/>
          <w:szCs w:val="28"/>
        </w:rPr>
        <w:t>.</w:t>
      </w:r>
      <w:r w:rsidRPr="006B400B">
        <w:rPr>
          <w:rFonts w:ascii="PT Astra Serif" w:hAnsi="PT Astra Serif"/>
          <w:sz w:val="28"/>
          <w:szCs w:val="28"/>
        </w:rPr>
        <w:t xml:space="preserve"> (4,52%);</w:t>
      </w:r>
    </w:p>
    <w:p w14:paraId="0071DC36" w14:textId="76F0896C" w:rsidR="002F56A8" w:rsidRPr="006B400B" w:rsidRDefault="002F56A8" w:rsidP="002F56A8">
      <w:pPr>
        <w:pStyle w:val="ConsPlusNormal"/>
        <w:ind w:firstLine="709"/>
        <w:jc w:val="both"/>
        <w:rPr>
          <w:rFonts w:ascii="PT Astra Serif" w:hAnsi="PT Astra Serif"/>
          <w:sz w:val="28"/>
          <w:szCs w:val="28"/>
        </w:rPr>
      </w:pPr>
      <w:r w:rsidRPr="006B400B">
        <w:rPr>
          <w:rFonts w:ascii="PT Astra Serif" w:hAnsi="PT Astra Serif"/>
          <w:sz w:val="28"/>
          <w:szCs w:val="28"/>
        </w:rPr>
        <w:t xml:space="preserve">Тереньгульский район </w:t>
      </w:r>
      <w:r w:rsidR="00267B93" w:rsidRPr="006B400B">
        <w:rPr>
          <w:rFonts w:ascii="PT Astra Serif" w:hAnsi="PT Astra Serif"/>
          <w:sz w:val="28"/>
          <w:szCs w:val="28"/>
        </w:rPr>
        <w:t xml:space="preserve">– </w:t>
      </w:r>
      <w:r w:rsidRPr="006B400B">
        <w:rPr>
          <w:rFonts w:ascii="PT Astra Serif" w:hAnsi="PT Astra Serif" w:cs="Times New Roman"/>
          <w:sz w:val="28"/>
          <w:szCs w:val="28"/>
        </w:rPr>
        <w:t>29 чел</w:t>
      </w:r>
      <w:r w:rsidR="000A4FED" w:rsidRPr="006B400B">
        <w:rPr>
          <w:rFonts w:ascii="PT Astra Serif" w:hAnsi="PT Astra Serif" w:cs="Times New Roman"/>
          <w:sz w:val="28"/>
          <w:szCs w:val="28"/>
        </w:rPr>
        <w:t>.</w:t>
      </w:r>
      <w:r w:rsidRPr="006B400B">
        <w:rPr>
          <w:rFonts w:ascii="PT Astra Serif" w:hAnsi="PT Astra Serif" w:cs="Times New Roman"/>
          <w:sz w:val="28"/>
          <w:szCs w:val="28"/>
        </w:rPr>
        <w:t xml:space="preserve"> (6,17%)</w:t>
      </w:r>
      <w:r w:rsidRPr="006B400B">
        <w:rPr>
          <w:rFonts w:ascii="PT Astra Serif" w:hAnsi="PT Astra Serif"/>
          <w:sz w:val="28"/>
          <w:szCs w:val="28"/>
        </w:rPr>
        <w:t>.</w:t>
      </w:r>
    </w:p>
    <w:p w14:paraId="0248B3C9" w14:textId="77777777" w:rsidR="002F56A8" w:rsidRPr="006B400B" w:rsidRDefault="002F56A8" w:rsidP="002F56A8">
      <w:pPr>
        <w:widowControl w:val="0"/>
        <w:ind w:firstLine="709"/>
        <w:jc w:val="both"/>
        <w:rPr>
          <w:rFonts w:ascii="PT Astra Serif" w:hAnsi="PT Astra Serif"/>
          <w:sz w:val="28"/>
          <w:szCs w:val="28"/>
        </w:rPr>
      </w:pPr>
      <w:r w:rsidRPr="006B400B">
        <w:rPr>
          <w:rFonts w:ascii="PT Astra Serif" w:hAnsi="PT Astra Serif"/>
          <w:sz w:val="28"/>
          <w:szCs w:val="28"/>
          <w:u w:val="single"/>
        </w:rPr>
        <w:t>По итогам СПТ в 2023/24 учебном году</w:t>
      </w:r>
      <w:r w:rsidRPr="006B400B">
        <w:rPr>
          <w:rFonts w:ascii="PT Astra Serif" w:hAnsi="PT Astra Serif"/>
          <w:sz w:val="28"/>
          <w:szCs w:val="28"/>
        </w:rPr>
        <w:t xml:space="preserve"> в 23 из 24 муниципальных образованиях выявлена группа обучающихся с высочайшей вероятностью проявления рискового (в том числе </w:t>
      </w:r>
      <w:proofErr w:type="spellStart"/>
      <w:r w:rsidRPr="006B400B">
        <w:rPr>
          <w:rFonts w:ascii="PT Astra Serif" w:hAnsi="PT Astra Serif"/>
          <w:sz w:val="28"/>
          <w:szCs w:val="28"/>
        </w:rPr>
        <w:t>аддиктивного</w:t>
      </w:r>
      <w:proofErr w:type="spellEnd"/>
      <w:r w:rsidRPr="006B400B">
        <w:rPr>
          <w:rFonts w:ascii="PT Astra Serif" w:hAnsi="PT Astra Serif"/>
          <w:sz w:val="28"/>
          <w:szCs w:val="28"/>
        </w:rPr>
        <w:t>) поведения, поэтому в этих муниципалитетах пройдут профилактические медицинские осмотры.</w:t>
      </w:r>
    </w:p>
    <w:p w14:paraId="3A25D79F" w14:textId="77777777" w:rsidR="002F56A8" w:rsidRPr="006B400B" w:rsidRDefault="002F56A8" w:rsidP="002F56A8">
      <w:pPr>
        <w:widowControl w:val="0"/>
        <w:ind w:firstLine="709"/>
        <w:jc w:val="both"/>
        <w:rPr>
          <w:rFonts w:ascii="PT Astra Serif" w:hAnsi="PT Astra Serif"/>
          <w:sz w:val="28"/>
          <w:szCs w:val="28"/>
        </w:rPr>
      </w:pPr>
      <w:r w:rsidRPr="006B400B">
        <w:rPr>
          <w:rFonts w:ascii="PT Astra Serif" w:hAnsi="PT Astra Serif"/>
          <w:sz w:val="28"/>
          <w:szCs w:val="28"/>
        </w:rPr>
        <w:t>Обучающиеся с высочайшей вероятностью проявления рискового поведения не выявлены только в Базарносызганском районе Ульяновской области.</w:t>
      </w:r>
    </w:p>
    <w:p w14:paraId="58CDD20B" w14:textId="2FAAA10B" w:rsidR="002F56A8" w:rsidRPr="006B400B" w:rsidRDefault="002F56A8" w:rsidP="002F56A8">
      <w:pPr>
        <w:pStyle w:val="ConsPlusNormal"/>
        <w:ind w:firstLine="709"/>
        <w:jc w:val="both"/>
        <w:rPr>
          <w:rFonts w:ascii="PT Astra Serif" w:hAnsi="PT Astra Serif"/>
          <w:bCs/>
          <w:sz w:val="28"/>
          <w:szCs w:val="28"/>
        </w:rPr>
      </w:pPr>
      <w:r w:rsidRPr="006B400B">
        <w:rPr>
          <w:rFonts w:ascii="PT Astra Serif" w:hAnsi="PT Astra Serif"/>
          <w:sz w:val="28"/>
          <w:szCs w:val="28"/>
        </w:rPr>
        <w:t>Обучающиеся, которые отказались от тестирования, показавшие недостоверные результаты и имеющие явный уровень риска, поставлены на</w:t>
      </w:r>
      <w:r w:rsidR="00267B93" w:rsidRPr="006B400B">
        <w:rPr>
          <w:rFonts w:ascii="PT Astra Serif" w:hAnsi="PT Astra Serif"/>
          <w:sz w:val="28"/>
          <w:szCs w:val="28"/>
        </w:rPr>
        <w:t> </w:t>
      </w:r>
      <w:r w:rsidRPr="006B400B">
        <w:rPr>
          <w:rFonts w:ascii="PT Astra Serif" w:hAnsi="PT Astra Serif"/>
          <w:sz w:val="28"/>
          <w:szCs w:val="28"/>
        </w:rPr>
        <w:t xml:space="preserve">учёт в «группу риска», с ними ведётся индивидуально-профилактическая работа с привлечением социального педагога и педагога-психолога общеобразовательной организации с использованием методических рекомендаций </w:t>
      </w:r>
      <w:r w:rsidRPr="006B400B">
        <w:rPr>
          <w:rFonts w:ascii="PT Astra Serif" w:hAnsi="PT Astra Serif"/>
          <w:bCs/>
          <w:sz w:val="28"/>
          <w:szCs w:val="28"/>
        </w:rPr>
        <w:t>«Планирование и организация системной работы с</w:t>
      </w:r>
      <w:r w:rsidR="00267B93" w:rsidRPr="006B400B">
        <w:rPr>
          <w:rFonts w:ascii="PT Astra Serif" w:hAnsi="PT Astra Serif"/>
          <w:bCs/>
          <w:sz w:val="28"/>
          <w:szCs w:val="28"/>
        </w:rPr>
        <w:t> </w:t>
      </w:r>
      <w:r w:rsidRPr="006B400B">
        <w:rPr>
          <w:rFonts w:ascii="PT Astra Serif" w:hAnsi="PT Astra Serif"/>
          <w:bCs/>
          <w:sz w:val="28"/>
          <w:szCs w:val="28"/>
        </w:rPr>
        <w:t>обучающимися по профилактике раннего вовлечения в незаконное потребление наркотических средств и психотропных веществ».</w:t>
      </w:r>
    </w:p>
    <w:p w14:paraId="6AFFD453" w14:textId="16D940B1" w:rsidR="002F56A8" w:rsidRPr="006B400B" w:rsidRDefault="002F56A8" w:rsidP="002F56A8">
      <w:pPr>
        <w:pStyle w:val="ConsPlusNormal"/>
        <w:ind w:firstLine="709"/>
        <w:jc w:val="both"/>
        <w:rPr>
          <w:rFonts w:ascii="PT Astra Serif" w:hAnsi="PT Astra Serif"/>
          <w:bCs/>
          <w:iCs/>
          <w:sz w:val="28"/>
          <w:szCs w:val="28"/>
        </w:rPr>
      </w:pPr>
      <w:r w:rsidRPr="006B400B">
        <w:rPr>
          <w:rFonts w:ascii="PT Astra Serif" w:hAnsi="PT Astra Serif"/>
          <w:bCs/>
          <w:iCs/>
          <w:sz w:val="28"/>
          <w:szCs w:val="28"/>
        </w:rPr>
        <w:t xml:space="preserve">Педагогами-психологами отдела методического обеспечения Областного государственного бюджетного нетипового образовательного учреждения «Центр психолого-педагогической, медицинской и социальной помощи «Развитие» (далее </w:t>
      </w:r>
      <w:r w:rsidR="00267B93" w:rsidRPr="006B400B">
        <w:rPr>
          <w:rFonts w:ascii="PT Astra Serif" w:hAnsi="PT Astra Serif"/>
          <w:bCs/>
          <w:iCs/>
          <w:sz w:val="28"/>
          <w:szCs w:val="28"/>
        </w:rPr>
        <w:t>–</w:t>
      </w:r>
      <w:r w:rsidRPr="006B400B">
        <w:rPr>
          <w:rFonts w:ascii="PT Astra Serif" w:hAnsi="PT Astra Serif"/>
          <w:sz w:val="28"/>
          <w:szCs w:val="28"/>
        </w:rPr>
        <w:t xml:space="preserve"> ОГБНОУ Центр ППМС «Развитие»</w:t>
      </w:r>
      <w:r w:rsidRPr="006B400B">
        <w:rPr>
          <w:rFonts w:ascii="PT Astra Serif" w:hAnsi="PT Astra Serif"/>
          <w:bCs/>
          <w:iCs/>
          <w:sz w:val="28"/>
          <w:szCs w:val="28"/>
        </w:rPr>
        <w:t>) проведены следующие мероприятия:</w:t>
      </w:r>
    </w:p>
    <w:p w14:paraId="7381564E" w14:textId="40AC5560" w:rsidR="002F56A8" w:rsidRPr="006B400B" w:rsidRDefault="00267B93" w:rsidP="002F56A8">
      <w:pPr>
        <w:pStyle w:val="ConsPlusNormal"/>
        <w:ind w:firstLine="709"/>
        <w:jc w:val="both"/>
        <w:rPr>
          <w:rFonts w:ascii="PT Astra Serif" w:hAnsi="PT Astra Serif"/>
          <w:bCs/>
          <w:sz w:val="28"/>
          <w:szCs w:val="28"/>
        </w:rPr>
      </w:pPr>
      <w:r w:rsidRPr="006B400B">
        <w:rPr>
          <w:rFonts w:ascii="PT Astra Serif" w:hAnsi="PT Astra Serif"/>
          <w:bCs/>
          <w:sz w:val="28"/>
          <w:szCs w:val="28"/>
        </w:rPr>
        <w:t xml:space="preserve">В январе </w:t>
      </w:r>
      <w:r w:rsidR="002F56A8" w:rsidRPr="006B400B">
        <w:rPr>
          <w:rFonts w:ascii="PT Astra Serif" w:hAnsi="PT Astra Serif"/>
          <w:bCs/>
          <w:sz w:val="28"/>
          <w:szCs w:val="28"/>
        </w:rPr>
        <w:t xml:space="preserve">2023 </w:t>
      </w:r>
      <w:r w:rsidRPr="006B400B">
        <w:rPr>
          <w:rFonts w:ascii="PT Astra Serif" w:hAnsi="PT Astra Serif"/>
          <w:bCs/>
          <w:sz w:val="28"/>
          <w:szCs w:val="28"/>
        </w:rPr>
        <w:t xml:space="preserve">года в </w:t>
      </w:r>
      <w:r w:rsidR="002F56A8" w:rsidRPr="006B400B">
        <w:rPr>
          <w:rFonts w:ascii="PT Astra Serif" w:hAnsi="PT Astra Serif"/>
          <w:bCs/>
          <w:sz w:val="28"/>
          <w:szCs w:val="28"/>
        </w:rPr>
        <w:t>заседани</w:t>
      </w:r>
      <w:r w:rsidRPr="006B400B">
        <w:rPr>
          <w:rFonts w:ascii="PT Astra Serif" w:hAnsi="PT Astra Serif"/>
          <w:bCs/>
          <w:sz w:val="28"/>
          <w:szCs w:val="28"/>
        </w:rPr>
        <w:t>и</w:t>
      </w:r>
      <w:r w:rsidR="002F56A8" w:rsidRPr="006B400B">
        <w:rPr>
          <w:rFonts w:ascii="PT Astra Serif" w:hAnsi="PT Astra Serif"/>
          <w:bCs/>
          <w:sz w:val="28"/>
          <w:szCs w:val="28"/>
        </w:rPr>
        <w:t xml:space="preserve"> рабочей группы заместителей директоров общеобразовательных организаций г. Ульяновска по теме: «Использование результатов СПТ в профилактической работе в</w:t>
      </w:r>
      <w:r w:rsidRPr="006B400B">
        <w:rPr>
          <w:rFonts w:ascii="PT Astra Serif" w:hAnsi="PT Astra Serif"/>
          <w:bCs/>
          <w:sz w:val="28"/>
          <w:szCs w:val="28"/>
        </w:rPr>
        <w:t> </w:t>
      </w:r>
      <w:r w:rsidR="002F56A8" w:rsidRPr="006B400B">
        <w:rPr>
          <w:rFonts w:ascii="PT Astra Serif" w:hAnsi="PT Astra Serif"/>
          <w:bCs/>
          <w:sz w:val="28"/>
          <w:szCs w:val="28"/>
        </w:rPr>
        <w:t xml:space="preserve">общеобразовательных организациях» приняли участие </w:t>
      </w:r>
      <w:r w:rsidRPr="006B400B">
        <w:rPr>
          <w:rFonts w:ascii="PT Astra Serif" w:hAnsi="PT Astra Serif"/>
          <w:b/>
          <w:color w:val="C00000"/>
          <w:sz w:val="28"/>
          <w:szCs w:val="28"/>
        </w:rPr>
        <w:t xml:space="preserve">85 </w:t>
      </w:r>
      <w:r w:rsidRPr="006B400B">
        <w:rPr>
          <w:rFonts w:ascii="PT Astra Serif" w:hAnsi="PT Astra Serif"/>
          <w:bCs/>
          <w:sz w:val="28"/>
          <w:szCs w:val="28"/>
        </w:rPr>
        <w:t>педагогов.</w:t>
      </w:r>
      <w:r w:rsidR="002F56A8" w:rsidRPr="006B400B">
        <w:rPr>
          <w:rFonts w:ascii="PT Astra Serif" w:hAnsi="PT Astra Serif"/>
          <w:bCs/>
          <w:sz w:val="28"/>
          <w:szCs w:val="28"/>
        </w:rPr>
        <w:t xml:space="preserve"> Рассмотрены темы: «Анализ результатов социально-психологического тестирования в </w:t>
      </w:r>
      <w:r w:rsidRPr="006B400B">
        <w:rPr>
          <w:rFonts w:ascii="PT Astra Serif" w:hAnsi="PT Astra Serif" w:cs="Times New Roman"/>
          <w:sz w:val="28"/>
          <w:szCs w:val="28"/>
        </w:rPr>
        <w:t xml:space="preserve">2022/23 </w:t>
      </w:r>
      <w:r w:rsidR="002F56A8" w:rsidRPr="006B400B">
        <w:rPr>
          <w:rFonts w:ascii="PT Astra Serif" w:hAnsi="PT Astra Serif"/>
          <w:bCs/>
          <w:sz w:val="28"/>
          <w:szCs w:val="28"/>
        </w:rPr>
        <w:t>учебном году», «Использование дополнительных возможностей платформы АРМБОС».</w:t>
      </w:r>
    </w:p>
    <w:p w14:paraId="43D8ECBD" w14:textId="7F345D06" w:rsidR="002F56A8" w:rsidRPr="006B400B" w:rsidRDefault="00267B93" w:rsidP="002F56A8">
      <w:pPr>
        <w:pStyle w:val="ConsPlusNormal"/>
        <w:ind w:firstLine="709"/>
        <w:jc w:val="both"/>
        <w:rPr>
          <w:rFonts w:ascii="PT Astra Serif" w:hAnsi="PT Astra Serif"/>
          <w:bCs/>
          <w:sz w:val="28"/>
          <w:szCs w:val="28"/>
        </w:rPr>
      </w:pPr>
      <w:r w:rsidRPr="006B400B">
        <w:rPr>
          <w:rFonts w:ascii="PT Astra Serif" w:hAnsi="PT Astra Serif"/>
          <w:bCs/>
          <w:sz w:val="28"/>
          <w:szCs w:val="28"/>
        </w:rPr>
        <w:t xml:space="preserve">Также в январе </w:t>
      </w:r>
      <w:r w:rsidR="002F56A8" w:rsidRPr="006B400B">
        <w:rPr>
          <w:rFonts w:ascii="PT Astra Serif" w:hAnsi="PT Astra Serif"/>
          <w:bCs/>
          <w:sz w:val="28"/>
          <w:szCs w:val="28"/>
        </w:rPr>
        <w:t xml:space="preserve">2023 </w:t>
      </w:r>
      <w:r w:rsidRPr="006B400B">
        <w:rPr>
          <w:rFonts w:ascii="PT Astra Serif" w:hAnsi="PT Astra Serif"/>
          <w:bCs/>
          <w:sz w:val="28"/>
          <w:szCs w:val="28"/>
        </w:rPr>
        <w:t xml:space="preserve">года в </w:t>
      </w:r>
      <w:r w:rsidR="002F56A8" w:rsidRPr="006B400B">
        <w:rPr>
          <w:rFonts w:ascii="PT Astra Serif" w:hAnsi="PT Astra Serif"/>
          <w:bCs/>
          <w:sz w:val="28"/>
          <w:szCs w:val="28"/>
        </w:rPr>
        <w:t>областно</w:t>
      </w:r>
      <w:r w:rsidRPr="006B400B">
        <w:rPr>
          <w:rFonts w:ascii="PT Astra Serif" w:hAnsi="PT Astra Serif"/>
          <w:bCs/>
          <w:sz w:val="28"/>
          <w:szCs w:val="28"/>
        </w:rPr>
        <w:t>м</w:t>
      </w:r>
      <w:r w:rsidR="002F56A8" w:rsidRPr="006B400B">
        <w:rPr>
          <w:rFonts w:ascii="PT Astra Serif" w:hAnsi="PT Astra Serif"/>
          <w:bCs/>
          <w:sz w:val="28"/>
          <w:szCs w:val="28"/>
        </w:rPr>
        <w:t xml:space="preserve"> семинар</w:t>
      </w:r>
      <w:r w:rsidRPr="006B400B">
        <w:rPr>
          <w:rFonts w:ascii="PT Astra Serif" w:hAnsi="PT Astra Serif"/>
          <w:bCs/>
          <w:sz w:val="28"/>
          <w:szCs w:val="28"/>
        </w:rPr>
        <w:t>е</w:t>
      </w:r>
      <w:r w:rsidR="002F56A8" w:rsidRPr="006B400B">
        <w:rPr>
          <w:rFonts w:ascii="PT Astra Serif" w:hAnsi="PT Astra Serif"/>
          <w:bCs/>
          <w:sz w:val="28"/>
          <w:szCs w:val="28"/>
        </w:rPr>
        <w:t xml:space="preserve"> по теме: «Организация и проведение профилактической работы в общеобразовательных организациях по результатам СПТ»</w:t>
      </w:r>
      <w:r w:rsidRPr="006B400B">
        <w:rPr>
          <w:rFonts w:ascii="PT Astra Serif" w:hAnsi="PT Astra Serif"/>
          <w:bCs/>
          <w:sz w:val="28"/>
          <w:szCs w:val="28"/>
        </w:rPr>
        <w:t xml:space="preserve"> п</w:t>
      </w:r>
      <w:r w:rsidR="002F56A8" w:rsidRPr="006B400B">
        <w:rPr>
          <w:rFonts w:ascii="PT Astra Serif" w:hAnsi="PT Astra Serif"/>
          <w:bCs/>
          <w:sz w:val="28"/>
          <w:szCs w:val="28"/>
        </w:rPr>
        <w:t xml:space="preserve">риняли участие </w:t>
      </w:r>
      <w:r w:rsidR="002F56A8" w:rsidRPr="006B400B">
        <w:rPr>
          <w:rFonts w:ascii="PT Astra Serif" w:hAnsi="PT Astra Serif"/>
          <w:b/>
          <w:color w:val="C00000"/>
          <w:sz w:val="28"/>
          <w:szCs w:val="28"/>
        </w:rPr>
        <w:t>1850</w:t>
      </w:r>
      <w:r w:rsidR="002F56A8" w:rsidRPr="006B400B">
        <w:rPr>
          <w:rFonts w:ascii="PT Astra Serif" w:hAnsi="PT Astra Serif"/>
          <w:bCs/>
          <w:sz w:val="28"/>
          <w:szCs w:val="28"/>
        </w:rPr>
        <w:t xml:space="preserve"> чел. В ходе областного семинара рассмотрены темы: «Анализ результатов СПТ за 2022-2023 год в Ульяновской области», «Организация и проведение профилактических медосмотров по результатам СПТ в 2022</w:t>
      </w:r>
      <w:r w:rsidRPr="006B400B">
        <w:rPr>
          <w:rFonts w:ascii="PT Astra Serif" w:hAnsi="PT Astra Serif"/>
          <w:bCs/>
          <w:sz w:val="28"/>
          <w:szCs w:val="28"/>
        </w:rPr>
        <w:t>/2</w:t>
      </w:r>
      <w:r w:rsidR="002F56A8" w:rsidRPr="006B400B">
        <w:rPr>
          <w:rFonts w:ascii="PT Astra Serif" w:hAnsi="PT Astra Serif"/>
          <w:bCs/>
          <w:sz w:val="28"/>
          <w:szCs w:val="28"/>
        </w:rPr>
        <w:t>3 учебном году</w:t>
      </w:r>
      <w:r w:rsidRPr="006B400B">
        <w:rPr>
          <w:rFonts w:ascii="PT Astra Serif" w:hAnsi="PT Astra Serif"/>
          <w:bCs/>
          <w:sz w:val="28"/>
          <w:szCs w:val="28"/>
        </w:rPr>
        <w:t>»</w:t>
      </w:r>
      <w:r w:rsidR="002F56A8" w:rsidRPr="006B400B">
        <w:rPr>
          <w:rFonts w:ascii="PT Astra Serif" w:hAnsi="PT Astra Serif"/>
          <w:bCs/>
          <w:sz w:val="28"/>
          <w:szCs w:val="28"/>
        </w:rPr>
        <w:t>, «Использование дополнительной диагностики в построении профилактической работы АРМБОС».</w:t>
      </w:r>
    </w:p>
    <w:p w14:paraId="73FEF8FB" w14:textId="0DC6860F" w:rsidR="002F56A8" w:rsidRPr="006B400B" w:rsidRDefault="00267B93" w:rsidP="002F56A8">
      <w:pPr>
        <w:pStyle w:val="ConsPlusNormal"/>
        <w:ind w:firstLine="709"/>
        <w:jc w:val="both"/>
        <w:rPr>
          <w:rFonts w:ascii="PT Astra Serif" w:hAnsi="PT Astra Serif"/>
          <w:bCs/>
          <w:sz w:val="28"/>
          <w:szCs w:val="28"/>
        </w:rPr>
      </w:pPr>
      <w:r w:rsidRPr="006B400B">
        <w:rPr>
          <w:rFonts w:ascii="PT Astra Serif" w:hAnsi="PT Astra Serif"/>
          <w:bCs/>
          <w:sz w:val="28"/>
          <w:szCs w:val="28"/>
        </w:rPr>
        <w:t>В феврале 2</w:t>
      </w:r>
      <w:r w:rsidR="002F56A8" w:rsidRPr="006B400B">
        <w:rPr>
          <w:rFonts w:ascii="PT Astra Serif" w:hAnsi="PT Astra Serif"/>
          <w:bCs/>
          <w:sz w:val="28"/>
          <w:szCs w:val="28"/>
        </w:rPr>
        <w:t xml:space="preserve">023 </w:t>
      </w:r>
      <w:r w:rsidRPr="006B400B">
        <w:rPr>
          <w:rFonts w:ascii="PT Astra Serif" w:hAnsi="PT Astra Serif"/>
          <w:bCs/>
          <w:sz w:val="28"/>
          <w:szCs w:val="28"/>
        </w:rPr>
        <w:t xml:space="preserve">года проведён </w:t>
      </w:r>
      <w:r w:rsidR="002F56A8" w:rsidRPr="006B400B">
        <w:rPr>
          <w:rFonts w:ascii="PT Astra Serif" w:hAnsi="PT Astra Serif"/>
          <w:bCs/>
          <w:sz w:val="28"/>
          <w:szCs w:val="28"/>
        </w:rPr>
        <w:t>областной семинар по теме «Просветительская деятельность педагогов</w:t>
      </w:r>
      <w:r w:rsidRPr="006B400B">
        <w:rPr>
          <w:rFonts w:ascii="PT Astra Serif" w:hAnsi="PT Astra Serif"/>
          <w:bCs/>
          <w:sz w:val="28"/>
          <w:szCs w:val="28"/>
        </w:rPr>
        <w:t xml:space="preserve"> </w:t>
      </w:r>
      <w:r w:rsidR="002F56A8" w:rsidRPr="006B400B">
        <w:rPr>
          <w:rFonts w:ascii="PT Astra Serif" w:hAnsi="PT Astra Serif"/>
          <w:bCs/>
          <w:sz w:val="28"/>
          <w:szCs w:val="28"/>
        </w:rPr>
        <w:t>-</w:t>
      </w:r>
      <w:r w:rsidRPr="006B400B">
        <w:rPr>
          <w:rFonts w:ascii="PT Astra Serif" w:hAnsi="PT Astra Serif"/>
          <w:bCs/>
          <w:sz w:val="28"/>
          <w:szCs w:val="28"/>
        </w:rPr>
        <w:t xml:space="preserve"> </w:t>
      </w:r>
      <w:r w:rsidR="002F56A8" w:rsidRPr="006B400B">
        <w:rPr>
          <w:rFonts w:ascii="PT Astra Serif" w:hAnsi="PT Astra Serif"/>
          <w:bCs/>
          <w:sz w:val="28"/>
          <w:szCs w:val="28"/>
        </w:rPr>
        <w:t>психологов в</w:t>
      </w:r>
      <w:r w:rsidRPr="006B400B">
        <w:rPr>
          <w:rFonts w:ascii="PT Astra Serif" w:hAnsi="PT Astra Serif"/>
          <w:bCs/>
          <w:sz w:val="28"/>
          <w:szCs w:val="28"/>
        </w:rPr>
        <w:t> </w:t>
      </w:r>
      <w:r w:rsidR="002F56A8" w:rsidRPr="006B400B">
        <w:rPr>
          <w:rFonts w:ascii="PT Astra Serif" w:hAnsi="PT Astra Serif"/>
          <w:bCs/>
          <w:sz w:val="28"/>
          <w:szCs w:val="28"/>
        </w:rPr>
        <w:t>общеобразовательных организациях</w:t>
      </w:r>
      <w:r w:rsidRPr="006B400B">
        <w:rPr>
          <w:rFonts w:ascii="PT Astra Serif" w:hAnsi="PT Astra Serif"/>
          <w:bCs/>
          <w:sz w:val="28"/>
          <w:szCs w:val="28"/>
        </w:rPr>
        <w:t xml:space="preserve"> </w:t>
      </w:r>
      <w:r w:rsidR="002F56A8" w:rsidRPr="006B400B">
        <w:rPr>
          <w:rFonts w:ascii="PT Astra Serif" w:hAnsi="PT Astra Serif"/>
          <w:bCs/>
          <w:sz w:val="28"/>
          <w:szCs w:val="28"/>
        </w:rPr>
        <w:t xml:space="preserve">по предупреждению </w:t>
      </w:r>
      <w:proofErr w:type="spellStart"/>
      <w:r w:rsidR="002F56A8" w:rsidRPr="006B400B">
        <w:rPr>
          <w:rFonts w:ascii="PT Astra Serif" w:hAnsi="PT Astra Serif"/>
          <w:bCs/>
          <w:sz w:val="28"/>
          <w:szCs w:val="28"/>
        </w:rPr>
        <w:t>аутоагрессивного</w:t>
      </w:r>
      <w:proofErr w:type="spellEnd"/>
      <w:r w:rsidR="002F56A8" w:rsidRPr="006B400B">
        <w:rPr>
          <w:rFonts w:ascii="PT Astra Serif" w:hAnsi="PT Astra Serif"/>
          <w:bCs/>
          <w:sz w:val="28"/>
          <w:szCs w:val="28"/>
        </w:rPr>
        <w:t xml:space="preserve"> поведения обучающихся»</w:t>
      </w:r>
      <w:r w:rsidRPr="006B400B">
        <w:rPr>
          <w:rFonts w:ascii="PT Astra Serif" w:hAnsi="PT Astra Serif"/>
          <w:bCs/>
          <w:sz w:val="28"/>
          <w:szCs w:val="28"/>
        </w:rPr>
        <w:t xml:space="preserve"> </w:t>
      </w:r>
      <w:r w:rsidR="002F56A8" w:rsidRPr="006B400B">
        <w:rPr>
          <w:rFonts w:ascii="PT Astra Serif" w:hAnsi="PT Astra Serif"/>
          <w:bCs/>
          <w:sz w:val="28"/>
          <w:szCs w:val="28"/>
        </w:rPr>
        <w:t xml:space="preserve">с использованием </w:t>
      </w:r>
      <w:r w:rsidR="00EC445C">
        <w:rPr>
          <w:rFonts w:ascii="PT Astra Serif" w:hAnsi="PT Astra Serif"/>
          <w:bCs/>
          <w:sz w:val="28"/>
          <w:szCs w:val="28"/>
        </w:rPr>
        <w:t xml:space="preserve">видео-конференц-связи </w:t>
      </w:r>
      <w:r w:rsidR="002F56A8" w:rsidRPr="006B400B">
        <w:rPr>
          <w:rFonts w:ascii="PT Astra Serif" w:hAnsi="PT Astra Serif"/>
          <w:bCs/>
          <w:sz w:val="28"/>
          <w:szCs w:val="28"/>
        </w:rPr>
        <w:t xml:space="preserve">(количество участников </w:t>
      </w:r>
      <w:r w:rsidRPr="006B400B">
        <w:rPr>
          <w:rFonts w:ascii="PT Astra Serif" w:hAnsi="PT Astra Serif"/>
          <w:bCs/>
          <w:sz w:val="28"/>
          <w:szCs w:val="28"/>
        </w:rPr>
        <w:t>–</w:t>
      </w:r>
      <w:r w:rsidR="002F56A8" w:rsidRPr="006B400B">
        <w:rPr>
          <w:rFonts w:ascii="PT Astra Serif" w:hAnsi="PT Astra Serif"/>
          <w:bCs/>
          <w:sz w:val="28"/>
          <w:szCs w:val="28"/>
        </w:rPr>
        <w:t xml:space="preserve"> </w:t>
      </w:r>
      <w:r w:rsidR="002F56A8" w:rsidRPr="006B400B">
        <w:rPr>
          <w:rFonts w:ascii="PT Astra Serif" w:hAnsi="PT Astra Serif"/>
          <w:b/>
          <w:color w:val="C00000"/>
          <w:sz w:val="28"/>
          <w:szCs w:val="28"/>
        </w:rPr>
        <w:t>1250</w:t>
      </w:r>
      <w:r w:rsidR="002F56A8" w:rsidRPr="006B400B">
        <w:rPr>
          <w:rFonts w:ascii="PT Astra Serif" w:hAnsi="PT Astra Serif"/>
          <w:bCs/>
          <w:sz w:val="28"/>
          <w:szCs w:val="28"/>
        </w:rPr>
        <w:t xml:space="preserve"> чел.</w:t>
      </w:r>
      <w:r w:rsidR="004A7047">
        <w:rPr>
          <w:rFonts w:ascii="PT Astra Serif" w:hAnsi="PT Astra Serif"/>
          <w:bCs/>
          <w:sz w:val="28"/>
          <w:szCs w:val="28"/>
        </w:rPr>
        <w:t>).</w:t>
      </w:r>
      <w:r w:rsidR="002F56A8" w:rsidRPr="006B400B">
        <w:rPr>
          <w:rFonts w:ascii="PT Astra Serif" w:hAnsi="PT Astra Serif"/>
          <w:bCs/>
          <w:sz w:val="28"/>
          <w:szCs w:val="28"/>
        </w:rPr>
        <w:t xml:space="preserve"> </w:t>
      </w:r>
      <w:r w:rsidR="002F56A8" w:rsidRPr="006B400B">
        <w:rPr>
          <w:rFonts w:ascii="PT Astra Serif" w:hAnsi="PT Astra Serif"/>
          <w:bCs/>
          <w:iCs/>
          <w:sz w:val="28"/>
          <w:szCs w:val="28"/>
        </w:rPr>
        <w:t xml:space="preserve">В ходе </w:t>
      </w:r>
      <w:r w:rsidR="002F56A8" w:rsidRPr="006B400B">
        <w:rPr>
          <w:rFonts w:ascii="PT Astra Serif" w:hAnsi="PT Astra Serif"/>
          <w:bCs/>
          <w:sz w:val="28"/>
          <w:szCs w:val="28"/>
        </w:rPr>
        <w:t>областного семинара рассмотрены темы: «Планирование деятельности педагога-психолога в</w:t>
      </w:r>
      <w:r w:rsidR="004A7047">
        <w:rPr>
          <w:rFonts w:ascii="PT Astra Serif" w:hAnsi="PT Astra Serif"/>
          <w:bCs/>
          <w:sz w:val="28"/>
          <w:szCs w:val="28"/>
        </w:rPr>
        <w:t> </w:t>
      </w:r>
      <w:r w:rsidR="002F56A8" w:rsidRPr="006B400B">
        <w:rPr>
          <w:rFonts w:ascii="PT Astra Serif" w:hAnsi="PT Astra Serif"/>
          <w:bCs/>
          <w:sz w:val="28"/>
          <w:szCs w:val="28"/>
        </w:rPr>
        <w:t>2022</w:t>
      </w:r>
      <w:r w:rsidR="002E3B54" w:rsidRPr="006B400B">
        <w:rPr>
          <w:rFonts w:ascii="PT Astra Serif" w:hAnsi="PT Astra Serif"/>
          <w:bCs/>
          <w:sz w:val="28"/>
          <w:szCs w:val="28"/>
        </w:rPr>
        <w:t>/</w:t>
      </w:r>
      <w:r w:rsidR="002F56A8" w:rsidRPr="006B400B">
        <w:rPr>
          <w:rFonts w:ascii="PT Astra Serif" w:hAnsi="PT Astra Serif"/>
          <w:bCs/>
          <w:sz w:val="28"/>
          <w:szCs w:val="28"/>
        </w:rPr>
        <w:t>23 учебном году», «Деятельность педагога-психолога в</w:t>
      </w:r>
      <w:r w:rsidR="004A7047">
        <w:rPr>
          <w:rFonts w:ascii="PT Astra Serif" w:hAnsi="PT Astra Serif"/>
          <w:bCs/>
          <w:sz w:val="28"/>
          <w:szCs w:val="28"/>
        </w:rPr>
        <w:t> </w:t>
      </w:r>
      <w:r w:rsidR="002F56A8" w:rsidRPr="006B400B">
        <w:rPr>
          <w:rFonts w:ascii="PT Astra Serif" w:hAnsi="PT Astra Serif"/>
          <w:bCs/>
          <w:sz w:val="28"/>
          <w:szCs w:val="28"/>
        </w:rPr>
        <w:t>общеобразовательной организации по</w:t>
      </w:r>
      <w:r w:rsidR="002E3B54" w:rsidRPr="006B400B">
        <w:rPr>
          <w:rFonts w:ascii="PT Astra Serif" w:hAnsi="PT Astra Serif"/>
          <w:bCs/>
          <w:sz w:val="28"/>
          <w:szCs w:val="28"/>
        </w:rPr>
        <w:t> </w:t>
      </w:r>
      <w:r w:rsidR="002F56A8" w:rsidRPr="006B400B">
        <w:rPr>
          <w:rFonts w:ascii="PT Astra Serif" w:hAnsi="PT Astra Serif"/>
          <w:bCs/>
          <w:sz w:val="28"/>
          <w:szCs w:val="28"/>
        </w:rPr>
        <w:t xml:space="preserve">предупреждению </w:t>
      </w:r>
      <w:proofErr w:type="spellStart"/>
      <w:r w:rsidR="002F56A8" w:rsidRPr="006B400B">
        <w:rPr>
          <w:rFonts w:ascii="PT Astra Serif" w:hAnsi="PT Astra Serif"/>
          <w:bCs/>
          <w:sz w:val="28"/>
          <w:szCs w:val="28"/>
        </w:rPr>
        <w:t>аутоагрессивного</w:t>
      </w:r>
      <w:proofErr w:type="spellEnd"/>
      <w:r w:rsidR="002F56A8" w:rsidRPr="006B400B">
        <w:rPr>
          <w:rFonts w:ascii="PT Astra Serif" w:hAnsi="PT Astra Serif"/>
          <w:bCs/>
          <w:sz w:val="28"/>
          <w:szCs w:val="28"/>
        </w:rPr>
        <w:t xml:space="preserve"> поведения обучающихся», «Использование результатов диагностики на</w:t>
      </w:r>
      <w:r w:rsidR="004A7047">
        <w:rPr>
          <w:rFonts w:ascii="PT Astra Serif" w:hAnsi="PT Astra Serif"/>
          <w:bCs/>
          <w:sz w:val="28"/>
          <w:szCs w:val="28"/>
        </w:rPr>
        <w:t> </w:t>
      </w:r>
      <w:r w:rsidR="002F56A8" w:rsidRPr="006B400B">
        <w:rPr>
          <w:rFonts w:ascii="PT Astra Serif" w:hAnsi="PT Astra Serif"/>
          <w:bCs/>
          <w:sz w:val="28"/>
          <w:szCs w:val="28"/>
        </w:rPr>
        <w:t>платформе АРМБОС</w:t>
      </w:r>
      <w:r w:rsidR="000A4FED" w:rsidRPr="006B400B">
        <w:rPr>
          <w:rFonts w:ascii="PT Astra Serif" w:hAnsi="PT Astra Serif"/>
          <w:bCs/>
          <w:sz w:val="28"/>
          <w:szCs w:val="28"/>
        </w:rPr>
        <w:t xml:space="preserve"> </w:t>
      </w:r>
      <w:r w:rsidR="002F56A8" w:rsidRPr="006B400B">
        <w:rPr>
          <w:rFonts w:ascii="PT Astra Serif" w:hAnsi="PT Astra Serif"/>
          <w:bCs/>
          <w:sz w:val="28"/>
          <w:szCs w:val="28"/>
        </w:rPr>
        <w:t>в профилактической работе общеобразовательной организации».</w:t>
      </w:r>
    </w:p>
    <w:p w14:paraId="17A2ABB9" w14:textId="2E42B1CB" w:rsidR="002F56A8" w:rsidRPr="006B400B" w:rsidRDefault="002E3B54" w:rsidP="002F56A8">
      <w:pPr>
        <w:widowControl w:val="0"/>
        <w:ind w:firstLine="709"/>
        <w:jc w:val="both"/>
        <w:rPr>
          <w:rFonts w:ascii="PT Astra Serif" w:hAnsi="PT Astra Serif"/>
          <w:bCs/>
          <w:sz w:val="28"/>
          <w:szCs w:val="28"/>
        </w:rPr>
      </w:pPr>
      <w:r w:rsidRPr="006B400B">
        <w:rPr>
          <w:rFonts w:ascii="PT Astra Serif" w:hAnsi="PT Astra Serif"/>
          <w:bCs/>
          <w:sz w:val="28"/>
          <w:szCs w:val="28"/>
        </w:rPr>
        <w:t xml:space="preserve">В октябре </w:t>
      </w:r>
      <w:r w:rsidR="002F56A8" w:rsidRPr="006B400B">
        <w:rPr>
          <w:rFonts w:ascii="PT Astra Serif" w:hAnsi="PT Astra Serif"/>
          <w:bCs/>
          <w:sz w:val="28"/>
          <w:szCs w:val="28"/>
        </w:rPr>
        <w:t xml:space="preserve">2023 </w:t>
      </w:r>
      <w:r w:rsidRPr="006B400B">
        <w:rPr>
          <w:rFonts w:ascii="PT Astra Serif" w:hAnsi="PT Astra Serif"/>
          <w:bCs/>
          <w:sz w:val="28"/>
          <w:szCs w:val="28"/>
        </w:rPr>
        <w:t xml:space="preserve">года состоялся </w:t>
      </w:r>
      <w:r w:rsidR="002F56A8" w:rsidRPr="006B400B">
        <w:rPr>
          <w:rFonts w:ascii="PT Astra Serif" w:hAnsi="PT Astra Serif"/>
          <w:bCs/>
          <w:sz w:val="28"/>
          <w:szCs w:val="28"/>
        </w:rPr>
        <w:t>семинар для специалистов муниципальных образований Ульяновской области, отвечающих за</w:t>
      </w:r>
      <w:r w:rsidRPr="006B400B">
        <w:rPr>
          <w:rFonts w:ascii="PT Astra Serif" w:hAnsi="PT Astra Serif"/>
        </w:rPr>
        <w:t> </w:t>
      </w:r>
      <w:r w:rsidR="002F56A8" w:rsidRPr="006B400B">
        <w:rPr>
          <w:rFonts w:ascii="PT Astra Serif" w:hAnsi="PT Astra Serif"/>
          <w:bCs/>
          <w:sz w:val="28"/>
          <w:szCs w:val="28"/>
        </w:rPr>
        <w:t>организацию и проведение СПТ обучающихся в общеобразовательных организациях Ульяновской области</w:t>
      </w:r>
      <w:r w:rsidRPr="006B400B">
        <w:rPr>
          <w:rFonts w:ascii="PT Astra Serif" w:hAnsi="PT Astra Serif"/>
          <w:bCs/>
          <w:sz w:val="28"/>
          <w:szCs w:val="28"/>
        </w:rPr>
        <w:t xml:space="preserve"> </w:t>
      </w:r>
      <w:r w:rsidR="002F56A8" w:rsidRPr="006B400B">
        <w:rPr>
          <w:rFonts w:ascii="PT Astra Serif" w:hAnsi="PT Astra Serif"/>
          <w:bCs/>
          <w:sz w:val="28"/>
          <w:szCs w:val="28"/>
        </w:rPr>
        <w:t>по теме: «Особенности организации и</w:t>
      </w:r>
      <w:r w:rsidRPr="006B400B">
        <w:rPr>
          <w:rFonts w:ascii="PT Astra Serif" w:hAnsi="PT Astra Serif"/>
          <w:bCs/>
          <w:sz w:val="28"/>
          <w:szCs w:val="28"/>
        </w:rPr>
        <w:t> </w:t>
      </w:r>
      <w:r w:rsidR="002F56A8" w:rsidRPr="006B400B">
        <w:rPr>
          <w:rFonts w:ascii="PT Astra Serif" w:hAnsi="PT Astra Serif"/>
          <w:bCs/>
          <w:sz w:val="28"/>
          <w:szCs w:val="28"/>
        </w:rPr>
        <w:t>проведения социально-психологического тестирования с использованием ресурса АРМБОС в 2023/24 учебном году».</w:t>
      </w:r>
    </w:p>
    <w:p w14:paraId="2FB86A75" w14:textId="201CFE39" w:rsidR="000A4FED" w:rsidRPr="006B400B" w:rsidRDefault="008F4767" w:rsidP="00AA0982">
      <w:pPr>
        <w:ind w:firstLine="709"/>
        <w:jc w:val="both"/>
        <w:rPr>
          <w:rFonts w:ascii="PT Astra Serif" w:hAnsi="PT Astra Serif"/>
          <w:sz w:val="28"/>
          <w:szCs w:val="28"/>
        </w:rPr>
      </w:pPr>
      <w:r w:rsidRPr="006B400B">
        <w:rPr>
          <w:rFonts w:ascii="PT Astra Serif" w:hAnsi="PT Astra Serif"/>
          <w:sz w:val="28"/>
          <w:szCs w:val="28"/>
          <w:u w:val="single"/>
        </w:rPr>
        <w:t>Министерство здравоохранения</w:t>
      </w:r>
      <w:r w:rsidR="008B01A6">
        <w:rPr>
          <w:rFonts w:ascii="PT Astra Serif" w:hAnsi="PT Astra Serif"/>
          <w:sz w:val="28"/>
          <w:szCs w:val="28"/>
          <w:u w:val="single"/>
        </w:rPr>
        <w:t xml:space="preserve"> Ульяновской области</w:t>
      </w:r>
      <w:r w:rsidRPr="006B400B">
        <w:rPr>
          <w:rFonts w:ascii="PT Astra Serif" w:hAnsi="PT Astra Serif"/>
          <w:sz w:val="28"/>
          <w:szCs w:val="28"/>
          <w:u w:val="single"/>
        </w:rPr>
        <w:t xml:space="preserve"> и медицинские организации </w:t>
      </w:r>
      <w:r w:rsidR="008B01A6">
        <w:rPr>
          <w:rFonts w:ascii="PT Astra Serif" w:hAnsi="PT Astra Serif"/>
          <w:sz w:val="28"/>
          <w:szCs w:val="28"/>
          <w:u w:val="single"/>
        </w:rPr>
        <w:t>региона</w:t>
      </w:r>
      <w:r w:rsidR="0004189A" w:rsidRPr="006B400B">
        <w:rPr>
          <w:rFonts w:ascii="PT Astra Serif" w:hAnsi="PT Astra Serif"/>
          <w:sz w:val="28"/>
          <w:szCs w:val="28"/>
        </w:rPr>
        <w:t xml:space="preserve"> о</w:t>
      </w:r>
      <w:r w:rsidR="005E65CA" w:rsidRPr="006B400B">
        <w:rPr>
          <w:rFonts w:ascii="PT Astra Serif" w:hAnsi="PT Astra Serif"/>
          <w:sz w:val="28"/>
          <w:szCs w:val="28"/>
        </w:rPr>
        <w:t>существля</w:t>
      </w:r>
      <w:r w:rsidR="00D93F02" w:rsidRPr="006B400B">
        <w:rPr>
          <w:rFonts w:ascii="PT Astra Serif" w:hAnsi="PT Astra Serif"/>
          <w:sz w:val="28"/>
          <w:szCs w:val="28"/>
        </w:rPr>
        <w:t>ю</w:t>
      </w:r>
      <w:r w:rsidR="005E65CA" w:rsidRPr="006B400B">
        <w:rPr>
          <w:rFonts w:ascii="PT Astra Serif" w:hAnsi="PT Astra Serif"/>
          <w:sz w:val="28"/>
          <w:szCs w:val="28"/>
        </w:rPr>
        <w:t xml:space="preserve">т профилактику потребления </w:t>
      </w:r>
      <w:r w:rsidR="00D93F02" w:rsidRPr="006B400B">
        <w:rPr>
          <w:rFonts w:ascii="PT Astra Serif" w:hAnsi="PT Astra Serif"/>
          <w:sz w:val="28"/>
          <w:szCs w:val="28"/>
        </w:rPr>
        <w:t>наркотических средств и </w:t>
      </w:r>
      <w:r w:rsidR="005E65CA" w:rsidRPr="006B400B">
        <w:rPr>
          <w:rFonts w:ascii="PT Astra Serif" w:hAnsi="PT Astra Serif"/>
          <w:sz w:val="28"/>
          <w:szCs w:val="28"/>
        </w:rPr>
        <w:t>психо</w:t>
      </w:r>
      <w:r w:rsidR="0004189A" w:rsidRPr="006B400B">
        <w:rPr>
          <w:rFonts w:ascii="PT Astra Serif" w:hAnsi="PT Astra Serif"/>
          <w:sz w:val="28"/>
          <w:szCs w:val="28"/>
        </w:rPr>
        <w:t xml:space="preserve">тропных </w:t>
      </w:r>
      <w:r w:rsidR="005E65CA" w:rsidRPr="006B400B">
        <w:rPr>
          <w:rFonts w:ascii="PT Astra Serif" w:hAnsi="PT Astra Serif"/>
          <w:sz w:val="28"/>
          <w:szCs w:val="28"/>
        </w:rPr>
        <w:t>веществ в</w:t>
      </w:r>
      <w:r w:rsidR="00D93F02" w:rsidRPr="006B400B">
        <w:rPr>
          <w:rFonts w:ascii="PT Astra Serif" w:hAnsi="PT Astra Serif"/>
          <w:sz w:val="28"/>
          <w:szCs w:val="28"/>
        </w:rPr>
        <w:t xml:space="preserve"> </w:t>
      </w:r>
      <w:r w:rsidR="005E65CA" w:rsidRPr="006B400B">
        <w:rPr>
          <w:rFonts w:ascii="PT Astra Serif" w:hAnsi="PT Astra Serif"/>
          <w:sz w:val="28"/>
          <w:szCs w:val="28"/>
        </w:rPr>
        <w:t>рамках проведения первичной медицинской профилактики, направленной на</w:t>
      </w:r>
      <w:r w:rsidR="00D93F02" w:rsidRPr="006B400B">
        <w:rPr>
          <w:rFonts w:ascii="PT Astra Serif" w:hAnsi="PT Astra Serif"/>
          <w:sz w:val="28"/>
          <w:szCs w:val="28"/>
        </w:rPr>
        <w:t xml:space="preserve"> </w:t>
      </w:r>
      <w:r w:rsidR="005E65CA" w:rsidRPr="006B400B">
        <w:rPr>
          <w:rFonts w:ascii="PT Astra Serif" w:hAnsi="PT Astra Serif"/>
          <w:sz w:val="28"/>
          <w:szCs w:val="28"/>
        </w:rPr>
        <w:t>увеличение числа граждан, ответственно относящихся к своему здоровью и</w:t>
      </w:r>
      <w:r w:rsidR="00D93F02" w:rsidRPr="006B400B">
        <w:rPr>
          <w:rFonts w:ascii="PT Astra Serif" w:hAnsi="PT Astra Serif"/>
          <w:sz w:val="28"/>
          <w:szCs w:val="28"/>
        </w:rPr>
        <w:t xml:space="preserve"> </w:t>
      </w:r>
      <w:r w:rsidR="005E65CA" w:rsidRPr="006B400B">
        <w:rPr>
          <w:rFonts w:ascii="PT Astra Serif" w:hAnsi="PT Astra Serif"/>
          <w:sz w:val="28"/>
          <w:szCs w:val="28"/>
        </w:rPr>
        <w:t xml:space="preserve">ведущих здоровый образ жизни. Основой вторичной и третичной профилактики является повышение качества и доступности своевременной наркологической лечебно-профилактической и лечебно-реабилитационной медицинской помощи населению. </w:t>
      </w:r>
    </w:p>
    <w:p w14:paraId="25BC11A7" w14:textId="4C431CAB" w:rsidR="000A4FED" w:rsidRPr="006B400B" w:rsidRDefault="000A4FED" w:rsidP="000A4FED">
      <w:pPr>
        <w:ind w:firstLine="708"/>
        <w:jc w:val="both"/>
        <w:rPr>
          <w:rFonts w:ascii="PT Astra Serif" w:hAnsi="PT Astra Serif"/>
          <w:color w:val="000000"/>
          <w:spacing w:val="-6"/>
          <w:sz w:val="28"/>
          <w:szCs w:val="28"/>
        </w:rPr>
      </w:pPr>
      <w:r w:rsidRPr="006B400B">
        <w:rPr>
          <w:rFonts w:ascii="PT Astra Serif" w:hAnsi="PT Astra Serif"/>
          <w:color w:val="000000"/>
          <w:spacing w:val="-6"/>
          <w:sz w:val="28"/>
          <w:szCs w:val="28"/>
        </w:rPr>
        <w:t xml:space="preserve">Профилактическая кампания разносторонне охватывает большинство населения Ульяновской области и регламентируется постановлением Правительства от 11.09.2013 № 37/406-П </w:t>
      </w:r>
      <w:r w:rsidR="000E3813">
        <w:rPr>
          <w:rFonts w:ascii="PT Astra Serif" w:hAnsi="PT Astra Serif"/>
          <w:color w:val="000000"/>
          <w:spacing w:val="-6"/>
          <w:sz w:val="28"/>
          <w:szCs w:val="28"/>
        </w:rPr>
        <w:t>«О</w:t>
      </w:r>
      <w:r w:rsidRPr="006B400B">
        <w:rPr>
          <w:rFonts w:ascii="PT Astra Serif" w:hAnsi="PT Astra Serif"/>
          <w:color w:val="000000"/>
          <w:spacing w:val="-6"/>
          <w:sz w:val="28"/>
          <w:szCs w:val="28"/>
        </w:rPr>
        <w:t xml:space="preserve">б утверждении государственной программы Ульяновской области </w:t>
      </w:r>
      <w:r w:rsidR="000E3813">
        <w:rPr>
          <w:rFonts w:ascii="PT Astra Serif" w:hAnsi="PT Astra Serif"/>
          <w:color w:val="000000"/>
          <w:spacing w:val="-6"/>
          <w:sz w:val="28"/>
          <w:szCs w:val="28"/>
        </w:rPr>
        <w:t>«</w:t>
      </w:r>
      <w:r w:rsidRPr="006B400B">
        <w:rPr>
          <w:rFonts w:ascii="PT Astra Serif" w:hAnsi="PT Astra Serif"/>
          <w:color w:val="000000"/>
          <w:spacing w:val="-6"/>
          <w:sz w:val="28"/>
          <w:szCs w:val="28"/>
        </w:rPr>
        <w:t>Развитие здравоохранения в Ульяновской области</w:t>
      </w:r>
      <w:r w:rsidR="000E3813">
        <w:rPr>
          <w:rFonts w:ascii="PT Astra Serif" w:hAnsi="PT Astra Serif"/>
          <w:color w:val="000000"/>
          <w:spacing w:val="-6"/>
          <w:sz w:val="28"/>
          <w:szCs w:val="28"/>
        </w:rPr>
        <w:t>»</w:t>
      </w:r>
      <w:r w:rsidRPr="006B400B">
        <w:rPr>
          <w:rFonts w:ascii="PT Astra Serif" w:hAnsi="PT Astra Serif"/>
          <w:color w:val="000000"/>
          <w:spacing w:val="-6"/>
          <w:sz w:val="28"/>
          <w:szCs w:val="28"/>
        </w:rPr>
        <w:t>. Деятельность областных и городских лечебных учреждений</w:t>
      </w:r>
      <w:r w:rsidR="000E3813">
        <w:rPr>
          <w:rFonts w:ascii="PT Astra Serif" w:hAnsi="PT Astra Serif"/>
          <w:color w:val="000000"/>
          <w:spacing w:val="-6"/>
          <w:sz w:val="28"/>
          <w:szCs w:val="28"/>
        </w:rPr>
        <w:t xml:space="preserve"> осуществляется </w:t>
      </w:r>
      <w:r w:rsidRPr="006B400B">
        <w:rPr>
          <w:rFonts w:ascii="PT Astra Serif" w:hAnsi="PT Astra Serif"/>
          <w:color w:val="000000"/>
          <w:spacing w:val="-6"/>
          <w:sz w:val="28"/>
          <w:szCs w:val="28"/>
        </w:rPr>
        <w:t>в рамках распоряжения Министерства здравоохранения Ульяновской области от</w:t>
      </w:r>
      <w:r w:rsidR="007C519A" w:rsidRPr="006B400B">
        <w:rPr>
          <w:rFonts w:ascii="PT Astra Serif" w:hAnsi="PT Astra Serif"/>
          <w:color w:val="000000"/>
          <w:spacing w:val="-6"/>
          <w:sz w:val="28"/>
          <w:szCs w:val="28"/>
        </w:rPr>
        <w:t> </w:t>
      </w:r>
      <w:r w:rsidRPr="006B400B">
        <w:rPr>
          <w:rFonts w:ascii="PT Astra Serif" w:hAnsi="PT Astra Serif"/>
          <w:color w:val="000000"/>
          <w:spacing w:val="-6"/>
          <w:sz w:val="28"/>
          <w:szCs w:val="28"/>
        </w:rPr>
        <w:t>22.01.2020 № 133-р «О реализации мероприятий по</w:t>
      </w:r>
      <w:r w:rsidR="000E3813">
        <w:rPr>
          <w:rFonts w:ascii="PT Astra Serif" w:hAnsi="PT Astra Serif"/>
          <w:color w:val="000000"/>
          <w:spacing w:val="-6"/>
          <w:sz w:val="28"/>
          <w:szCs w:val="28"/>
        </w:rPr>
        <w:t> </w:t>
      </w:r>
      <w:r w:rsidRPr="006B400B">
        <w:rPr>
          <w:rFonts w:ascii="PT Astra Serif" w:hAnsi="PT Astra Serif"/>
          <w:color w:val="000000"/>
          <w:spacing w:val="-6"/>
          <w:sz w:val="28"/>
          <w:szCs w:val="28"/>
        </w:rPr>
        <w:t>раннему выявлению психических расстройств или расстройств поведения, связанных с</w:t>
      </w:r>
      <w:r w:rsidR="007C519A" w:rsidRPr="006B400B">
        <w:rPr>
          <w:rFonts w:ascii="PT Astra Serif" w:hAnsi="PT Astra Serif"/>
          <w:color w:val="000000"/>
          <w:spacing w:val="-6"/>
          <w:sz w:val="28"/>
          <w:szCs w:val="28"/>
        </w:rPr>
        <w:t> </w:t>
      </w:r>
      <w:r w:rsidRPr="006B400B">
        <w:rPr>
          <w:rFonts w:ascii="PT Astra Serif" w:hAnsi="PT Astra Serif"/>
          <w:color w:val="000000"/>
          <w:spacing w:val="-6"/>
          <w:sz w:val="28"/>
          <w:szCs w:val="28"/>
        </w:rPr>
        <w:t xml:space="preserve">употреблением </w:t>
      </w:r>
      <w:r w:rsidR="0004189A" w:rsidRPr="006B400B">
        <w:rPr>
          <w:rFonts w:ascii="PT Astra Serif" w:hAnsi="PT Astra Serif"/>
          <w:color w:val="000000"/>
          <w:spacing w:val="-6"/>
          <w:sz w:val="28"/>
          <w:szCs w:val="28"/>
        </w:rPr>
        <w:t>ПАВ</w:t>
      </w:r>
      <w:r w:rsidRPr="006B400B">
        <w:rPr>
          <w:rFonts w:ascii="PT Astra Serif" w:hAnsi="PT Astra Serif"/>
          <w:color w:val="000000"/>
          <w:spacing w:val="-6"/>
          <w:sz w:val="28"/>
          <w:szCs w:val="28"/>
        </w:rPr>
        <w:t>, при оказании первичной медико-санитарной помощи населению».</w:t>
      </w:r>
    </w:p>
    <w:p w14:paraId="3AFDF8AD" w14:textId="7295ABCE" w:rsidR="000A4FED" w:rsidRPr="006B400B" w:rsidRDefault="000A4FED" w:rsidP="000A4FED">
      <w:pPr>
        <w:ind w:firstLine="709"/>
        <w:jc w:val="both"/>
        <w:rPr>
          <w:rFonts w:ascii="PT Astra Serif" w:hAnsi="PT Astra Serif"/>
          <w:color w:val="000000"/>
          <w:spacing w:val="-6"/>
          <w:sz w:val="28"/>
          <w:szCs w:val="28"/>
        </w:rPr>
      </w:pPr>
      <w:r w:rsidRPr="006B400B">
        <w:rPr>
          <w:rFonts w:ascii="PT Astra Serif" w:hAnsi="PT Astra Serif"/>
          <w:color w:val="000000"/>
          <w:spacing w:val="-6"/>
          <w:sz w:val="28"/>
          <w:szCs w:val="28"/>
        </w:rPr>
        <w:t>В структуре ГУЗ У</w:t>
      </w:r>
      <w:r w:rsidR="007C519A" w:rsidRPr="006B400B">
        <w:rPr>
          <w:rFonts w:ascii="PT Astra Serif" w:hAnsi="PT Astra Serif"/>
          <w:color w:val="000000"/>
          <w:spacing w:val="-6"/>
          <w:sz w:val="28"/>
          <w:szCs w:val="28"/>
        </w:rPr>
        <w:t>ОКНБ</w:t>
      </w:r>
      <w:r w:rsidRPr="006B400B">
        <w:rPr>
          <w:rFonts w:ascii="PT Astra Serif" w:hAnsi="PT Astra Serif"/>
          <w:color w:val="000000"/>
          <w:spacing w:val="-6"/>
          <w:sz w:val="28"/>
          <w:szCs w:val="28"/>
        </w:rPr>
        <w:t xml:space="preserve"> в соответствии с Порядком оказания медицинской помощи по профилю «психиатрия-наркология» </w:t>
      </w:r>
      <w:proofErr w:type="gramStart"/>
      <w:r w:rsidRPr="006B400B">
        <w:rPr>
          <w:rFonts w:ascii="PT Astra Serif" w:hAnsi="PT Astra Serif"/>
          <w:color w:val="000000"/>
          <w:spacing w:val="-6"/>
          <w:sz w:val="28"/>
          <w:szCs w:val="28"/>
        </w:rPr>
        <w:t>и Порядком</w:t>
      </w:r>
      <w:proofErr w:type="gramEnd"/>
      <w:r w:rsidR="007C519A" w:rsidRPr="006B400B">
        <w:rPr>
          <w:rFonts w:ascii="PT Astra Serif" w:hAnsi="PT Astra Serif"/>
          <w:color w:val="000000"/>
          <w:spacing w:val="-6"/>
          <w:sz w:val="28"/>
          <w:szCs w:val="28"/>
        </w:rPr>
        <w:t xml:space="preserve"> </w:t>
      </w:r>
      <w:r w:rsidRPr="006B400B">
        <w:rPr>
          <w:rFonts w:ascii="PT Astra Serif" w:hAnsi="PT Astra Serif"/>
          <w:color w:val="000000"/>
          <w:spacing w:val="-6"/>
          <w:sz w:val="28"/>
          <w:szCs w:val="28"/>
        </w:rPr>
        <w:t>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sidR="007C519A" w:rsidRPr="006B400B">
        <w:rPr>
          <w:rFonts w:ascii="PT Astra Serif" w:hAnsi="PT Astra Serif"/>
          <w:color w:val="000000"/>
          <w:spacing w:val="-6"/>
          <w:sz w:val="28"/>
          <w:szCs w:val="28"/>
        </w:rPr>
        <w:t xml:space="preserve">, </w:t>
      </w:r>
      <w:r w:rsidRPr="006B400B">
        <w:rPr>
          <w:rFonts w:ascii="PT Astra Serif" w:hAnsi="PT Astra Serif"/>
          <w:color w:val="000000"/>
          <w:spacing w:val="-6"/>
          <w:sz w:val="28"/>
          <w:szCs w:val="28"/>
        </w:rPr>
        <w:t>утвержд</w:t>
      </w:r>
      <w:r w:rsidR="007C519A" w:rsidRPr="006B400B">
        <w:rPr>
          <w:rFonts w:ascii="PT Astra Serif" w:hAnsi="PT Astra Serif"/>
          <w:color w:val="000000"/>
          <w:spacing w:val="-6"/>
          <w:sz w:val="28"/>
          <w:szCs w:val="28"/>
        </w:rPr>
        <w:t>ё</w:t>
      </w:r>
      <w:r w:rsidRPr="006B400B">
        <w:rPr>
          <w:rFonts w:ascii="PT Astra Serif" w:hAnsi="PT Astra Serif"/>
          <w:color w:val="000000"/>
          <w:spacing w:val="-6"/>
          <w:sz w:val="28"/>
          <w:szCs w:val="28"/>
        </w:rPr>
        <w:t>нного приказом Минздрава России от 31.12.2015 года №1034 функционирует кабинет профилактики наркологических расстройств. Кабинет осуществляет организацию и проведение профилактической работы на</w:t>
      </w:r>
      <w:r w:rsidR="007C519A" w:rsidRPr="006B400B">
        <w:rPr>
          <w:rFonts w:ascii="PT Astra Serif" w:hAnsi="PT Astra Serif"/>
          <w:color w:val="000000"/>
          <w:spacing w:val="-6"/>
          <w:sz w:val="28"/>
          <w:szCs w:val="28"/>
        </w:rPr>
        <w:t> </w:t>
      </w:r>
      <w:r w:rsidRPr="006B400B">
        <w:rPr>
          <w:rFonts w:ascii="PT Astra Serif" w:hAnsi="PT Astra Serif"/>
          <w:color w:val="000000"/>
          <w:spacing w:val="-6"/>
          <w:sz w:val="28"/>
          <w:szCs w:val="28"/>
        </w:rPr>
        <w:t xml:space="preserve">территории </w:t>
      </w:r>
      <w:proofErr w:type="spellStart"/>
      <w:r w:rsidRPr="006B400B">
        <w:rPr>
          <w:rFonts w:ascii="PT Astra Serif" w:hAnsi="PT Astra Serif"/>
          <w:color w:val="000000"/>
          <w:spacing w:val="-6"/>
          <w:sz w:val="28"/>
          <w:szCs w:val="28"/>
        </w:rPr>
        <w:t>г</w:t>
      </w:r>
      <w:r w:rsidR="000E3813">
        <w:rPr>
          <w:rFonts w:ascii="PT Astra Serif" w:hAnsi="PT Astra Serif"/>
          <w:color w:val="000000"/>
          <w:spacing w:val="-6"/>
          <w:sz w:val="28"/>
          <w:szCs w:val="28"/>
        </w:rPr>
        <w:t>.</w:t>
      </w:r>
      <w:r w:rsidRPr="006B400B">
        <w:rPr>
          <w:rFonts w:ascii="PT Astra Serif" w:hAnsi="PT Astra Serif"/>
          <w:color w:val="000000"/>
          <w:spacing w:val="-6"/>
          <w:sz w:val="28"/>
          <w:szCs w:val="28"/>
        </w:rPr>
        <w:t>Ульяновска</w:t>
      </w:r>
      <w:proofErr w:type="spellEnd"/>
      <w:r w:rsidRPr="006B400B">
        <w:rPr>
          <w:rFonts w:ascii="PT Astra Serif" w:hAnsi="PT Astra Serif"/>
          <w:color w:val="000000"/>
          <w:spacing w:val="-6"/>
          <w:sz w:val="28"/>
          <w:szCs w:val="28"/>
        </w:rPr>
        <w:t xml:space="preserve"> и</w:t>
      </w:r>
      <w:r w:rsidR="00FC3857">
        <w:rPr>
          <w:rFonts w:ascii="PT Astra Serif" w:hAnsi="PT Astra Serif"/>
          <w:color w:val="000000"/>
          <w:spacing w:val="-6"/>
          <w:sz w:val="28"/>
          <w:szCs w:val="28"/>
        </w:rPr>
        <w:t> </w:t>
      </w:r>
      <w:r w:rsidRPr="006B400B">
        <w:rPr>
          <w:rFonts w:ascii="PT Astra Serif" w:hAnsi="PT Astra Serif"/>
          <w:color w:val="000000"/>
          <w:spacing w:val="-6"/>
          <w:sz w:val="28"/>
          <w:szCs w:val="28"/>
        </w:rPr>
        <w:t>Ульяновской области.</w:t>
      </w:r>
    </w:p>
    <w:p w14:paraId="3C39E9DA" w14:textId="6642BA7F" w:rsidR="000A4FED" w:rsidRPr="006B400B" w:rsidRDefault="000A4FED" w:rsidP="007C519A">
      <w:pPr>
        <w:ind w:firstLine="709"/>
        <w:jc w:val="both"/>
        <w:rPr>
          <w:rFonts w:ascii="PT Astra Serif" w:hAnsi="PT Astra Serif"/>
          <w:color w:val="000000"/>
          <w:spacing w:val="-6"/>
          <w:sz w:val="28"/>
          <w:szCs w:val="28"/>
        </w:rPr>
      </w:pPr>
      <w:r w:rsidRPr="006B400B">
        <w:rPr>
          <w:rFonts w:ascii="PT Astra Serif" w:hAnsi="PT Astra Serif"/>
          <w:color w:val="000000"/>
          <w:spacing w:val="-6"/>
          <w:sz w:val="28"/>
          <w:szCs w:val="28"/>
        </w:rPr>
        <w:t>На систематической основе проводится адресная информационно-пропагандистская компания, направленная на информирование населения о</w:t>
      </w:r>
      <w:r w:rsidR="007C519A" w:rsidRPr="006B400B">
        <w:rPr>
          <w:rFonts w:ascii="PT Astra Serif" w:hAnsi="PT Astra Serif"/>
          <w:color w:val="000000"/>
          <w:spacing w:val="-6"/>
          <w:sz w:val="28"/>
          <w:szCs w:val="28"/>
        </w:rPr>
        <w:t> </w:t>
      </w:r>
      <w:r w:rsidRPr="006B400B">
        <w:rPr>
          <w:rFonts w:ascii="PT Astra Serif" w:hAnsi="PT Astra Serif"/>
          <w:color w:val="000000"/>
          <w:spacing w:val="-6"/>
          <w:sz w:val="28"/>
          <w:szCs w:val="28"/>
        </w:rPr>
        <w:t xml:space="preserve">негативных медико-социальных последствиях употребления </w:t>
      </w:r>
      <w:r w:rsidR="007C519A" w:rsidRPr="006B400B">
        <w:rPr>
          <w:rFonts w:ascii="PT Astra Serif" w:hAnsi="PT Astra Serif"/>
          <w:color w:val="000000"/>
          <w:spacing w:val="-6"/>
          <w:sz w:val="28"/>
          <w:szCs w:val="28"/>
        </w:rPr>
        <w:t>ПАВ</w:t>
      </w:r>
      <w:r w:rsidRPr="006B400B">
        <w:rPr>
          <w:rFonts w:ascii="PT Astra Serif" w:hAnsi="PT Astra Serif"/>
          <w:color w:val="000000"/>
          <w:spacing w:val="-6"/>
          <w:sz w:val="28"/>
          <w:szCs w:val="28"/>
        </w:rPr>
        <w:t>. Специалистами наркологической службы проводятся профилактические мероприятия информационно</w:t>
      </w:r>
      <w:r w:rsidR="000E3813">
        <w:rPr>
          <w:rFonts w:ascii="PT Astra Serif" w:hAnsi="PT Astra Serif"/>
          <w:color w:val="000000"/>
          <w:spacing w:val="-6"/>
          <w:sz w:val="28"/>
          <w:szCs w:val="28"/>
        </w:rPr>
        <w:t> </w:t>
      </w:r>
      <w:r w:rsidRPr="006B400B">
        <w:rPr>
          <w:rFonts w:ascii="PT Astra Serif" w:hAnsi="PT Astra Serif"/>
          <w:color w:val="000000"/>
          <w:spacing w:val="-6"/>
          <w:sz w:val="28"/>
          <w:szCs w:val="28"/>
        </w:rPr>
        <w:t>-</w:t>
      </w:r>
      <w:r w:rsidR="000E3813">
        <w:rPr>
          <w:rFonts w:ascii="PT Astra Serif" w:hAnsi="PT Astra Serif"/>
          <w:color w:val="000000"/>
          <w:spacing w:val="-6"/>
          <w:sz w:val="28"/>
          <w:szCs w:val="28"/>
        </w:rPr>
        <w:t> </w:t>
      </w:r>
      <w:r w:rsidRPr="006B400B">
        <w:rPr>
          <w:rFonts w:ascii="PT Astra Serif" w:hAnsi="PT Astra Serif"/>
          <w:color w:val="000000"/>
          <w:spacing w:val="-6"/>
          <w:sz w:val="28"/>
          <w:szCs w:val="28"/>
        </w:rPr>
        <w:t>просветительского, обучающего и</w:t>
      </w:r>
      <w:r w:rsidR="007C519A" w:rsidRPr="006B400B">
        <w:rPr>
          <w:rFonts w:ascii="PT Astra Serif" w:hAnsi="PT Astra Serif"/>
          <w:color w:val="000000"/>
          <w:spacing w:val="-6"/>
          <w:sz w:val="28"/>
          <w:szCs w:val="28"/>
        </w:rPr>
        <w:t> </w:t>
      </w:r>
      <w:r w:rsidRPr="006B400B">
        <w:rPr>
          <w:rFonts w:ascii="PT Astra Serif" w:hAnsi="PT Astra Serif"/>
          <w:color w:val="000000"/>
          <w:spacing w:val="-6"/>
          <w:sz w:val="28"/>
          <w:szCs w:val="28"/>
        </w:rPr>
        <w:t>мотивационного характера, направленные на различные половозрастные и</w:t>
      </w:r>
      <w:r w:rsidR="007C519A" w:rsidRPr="006B400B">
        <w:rPr>
          <w:rFonts w:ascii="PT Astra Serif" w:hAnsi="PT Astra Serif"/>
        </w:rPr>
        <w:t> </w:t>
      </w:r>
      <w:r w:rsidRPr="006B400B">
        <w:rPr>
          <w:rFonts w:ascii="PT Astra Serif" w:hAnsi="PT Astra Serif"/>
          <w:color w:val="000000"/>
          <w:spacing w:val="-6"/>
          <w:sz w:val="28"/>
          <w:szCs w:val="28"/>
        </w:rPr>
        <w:t>социальные целевые группы населения, в том числе предназначенные для детей и подростков, обучающуюся молод</w:t>
      </w:r>
      <w:r w:rsidR="007C519A" w:rsidRPr="006B400B">
        <w:rPr>
          <w:rFonts w:ascii="PT Astra Serif" w:hAnsi="PT Astra Serif"/>
          <w:color w:val="000000"/>
          <w:spacing w:val="-6"/>
          <w:sz w:val="28"/>
          <w:szCs w:val="28"/>
        </w:rPr>
        <w:t>ё</w:t>
      </w:r>
      <w:r w:rsidRPr="006B400B">
        <w:rPr>
          <w:rFonts w:ascii="PT Astra Serif" w:hAnsi="PT Astra Serif"/>
          <w:color w:val="000000"/>
          <w:spacing w:val="-6"/>
          <w:sz w:val="28"/>
          <w:szCs w:val="28"/>
        </w:rPr>
        <w:t xml:space="preserve">жь, членов трудовых коллективов, водителей автотранспортных средств, других участников дорожного движения, специалистов системы профилактики. Используются традиционные формы профилактической работы: интерактивные лекции, обучающие семинары, психологические и социальные тренинги, направленные на формирование устойчивого развития личности, мотивирование на изменение деструктивных форм поведения, отказ от потребления </w:t>
      </w:r>
      <w:r w:rsidR="007C519A" w:rsidRPr="006B400B">
        <w:rPr>
          <w:rFonts w:ascii="PT Astra Serif" w:hAnsi="PT Astra Serif"/>
          <w:color w:val="000000"/>
          <w:spacing w:val="-6"/>
          <w:sz w:val="28"/>
          <w:szCs w:val="28"/>
        </w:rPr>
        <w:t>ПАВ</w:t>
      </w:r>
      <w:r w:rsidRPr="006B400B">
        <w:rPr>
          <w:rFonts w:ascii="PT Astra Serif" w:hAnsi="PT Astra Serif"/>
          <w:color w:val="000000"/>
          <w:spacing w:val="-6"/>
          <w:sz w:val="28"/>
          <w:szCs w:val="28"/>
        </w:rPr>
        <w:t>.</w:t>
      </w:r>
    </w:p>
    <w:p w14:paraId="51203226" w14:textId="77777777" w:rsidR="007C519A"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 xml:space="preserve">Специалистами ГУЗ </w:t>
      </w:r>
      <w:r w:rsidR="007C519A" w:rsidRPr="006B400B">
        <w:rPr>
          <w:rFonts w:ascii="PT Astra Serif" w:hAnsi="PT Astra Serif"/>
          <w:spacing w:val="-6"/>
          <w:sz w:val="28"/>
          <w:szCs w:val="28"/>
        </w:rPr>
        <w:t xml:space="preserve">УОКНБ </w:t>
      </w:r>
      <w:r w:rsidRPr="006B400B">
        <w:rPr>
          <w:rFonts w:ascii="PT Astra Serif" w:hAnsi="PT Astra Serif"/>
          <w:spacing w:val="-6"/>
          <w:sz w:val="28"/>
          <w:szCs w:val="28"/>
        </w:rPr>
        <w:t>профилактическая работа проводится на</w:t>
      </w:r>
      <w:r w:rsidR="007C519A" w:rsidRPr="006B400B">
        <w:rPr>
          <w:rFonts w:ascii="PT Astra Serif" w:hAnsi="PT Astra Serif"/>
          <w:spacing w:val="-6"/>
          <w:sz w:val="28"/>
          <w:szCs w:val="28"/>
        </w:rPr>
        <w:t> </w:t>
      </w:r>
      <w:r w:rsidRPr="006B400B">
        <w:rPr>
          <w:rFonts w:ascii="PT Astra Serif" w:hAnsi="PT Astra Serif"/>
          <w:spacing w:val="-6"/>
          <w:sz w:val="28"/>
          <w:szCs w:val="28"/>
        </w:rPr>
        <w:t xml:space="preserve">индивидуальном, групповом и популяционном уровнях. </w:t>
      </w:r>
    </w:p>
    <w:p w14:paraId="1CF7F6C6" w14:textId="58E19009" w:rsidR="000A4FED" w:rsidRPr="006B400B" w:rsidRDefault="007C519A" w:rsidP="000A4FED">
      <w:pPr>
        <w:ind w:firstLine="709"/>
        <w:jc w:val="both"/>
        <w:rPr>
          <w:rFonts w:ascii="PT Astra Serif" w:hAnsi="PT Astra Serif"/>
          <w:spacing w:val="-6"/>
          <w:sz w:val="28"/>
          <w:szCs w:val="28"/>
        </w:rPr>
      </w:pPr>
      <w:r w:rsidRPr="006B400B">
        <w:rPr>
          <w:rFonts w:ascii="PT Astra Serif" w:hAnsi="PT Astra Serif"/>
          <w:spacing w:val="-6"/>
          <w:sz w:val="28"/>
          <w:szCs w:val="28"/>
        </w:rPr>
        <w:t>П</w:t>
      </w:r>
      <w:r w:rsidR="000A4FED" w:rsidRPr="006B400B">
        <w:rPr>
          <w:rFonts w:ascii="PT Astra Serif" w:hAnsi="PT Astra Serif"/>
          <w:spacing w:val="-6"/>
          <w:sz w:val="28"/>
          <w:szCs w:val="28"/>
        </w:rPr>
        <w:t>роведено</w:t>
      </w:r>
      <w:r w:rsidRPr="006B400B">
        <w:rPr>
          <w:rFonts w:ascii="PT Astra Serif" w:hAnsi="PT Astra Serif"/>
          <w:spacing w:val="-6"/>
          <w:sz w:val="28"/>
          <w:szCs w:val="28"/>
        </w:rPr>
        <w:t xml:space="preserve"> </w:t>
      </w:r>
      <w:r w:rsidR="000A4FED" w:rsidRPr="006B400B">
        <w:rPr>
          <w:rFonts w:ascii="PT Astra Serif" w:hAnsi="PT Astra Serif"/>
          <w:spacing w:val="-6"/>
          <w:sz w:val="28"/>
          <w:szCs w:val="28"/>
        </w:rPr>
        <w:t xml:space="preserve">более </w:t>
      </w:r>
      <w:r w:rsidR="000A4FED" w:rsidRPr="006B400B">
        <w:rPr>
          <w:rFonts w:ascii="PT Astra Serif" w:hAnsi="PT Astra Serif"/>
          <w:b/>
          <w:bCs/>
          <w:color w:val="C00000"/>
          <w:spacing w:val="-6"/>
          <w:sz w:val="28"/>
          <w:szCs w:val="28"/>
        </w:rPr>
        <w:t xml:space="preserve">93 </w:t>
      </w:r>
      <w:r w:rsidR="000A4FED" w:rsidRPr="00C528F5">
        <w:rPr>
          <w:rFonts w:ascii="PT Astra Serif" w:hAnsi="PT Astra Serif"/>
          <w:spacing w:val="-6"/>
          <w:sz w:val="28"/>
          <w:szCs w:val="28"/>
        </w:rPr>
        <w:t>тыс.</w:t>
      </w:r>
      <w:r w:rsidR="000A4FED" w:rsidRPr="006B400B">
        <w:rPr>
          <w:rFonts w:ascii="PT Astra Serif" w:hAnsi="PT Astra Serif"/>
          <w:color w:val="C00000"/>
          <w:spacing w:val="-6"/>
          <w:sz w:val="28"/>
          <w:szCs w:val="28"/>
        </w:rPr>
        <w:t xml:space="preserve"> </w:t>
      </w:r>
      <w:r w:rsidR="000A4FED" w:rsidRPr="006B400B">
        <w:rPr>
          <w:rFonts w:ascii="PT Astra Serif" w:hAnsi="PT Astra Serif"/>
          <w:spacing w:val="-6"/>
          <w:sz w:val="28"/>
          <w:szCs w:val="28"/>
          <w:u w:val="single"/>
        </w:rPr>
        <w:t>индивидуальных консультаций</w:t>
      </w:r>
      <w:r w:rsidR="000A4FED" w:rsidRPr="006B400B">
        <w:rPr>
          <w:rFonts w:ascii="PT Astra Serif" w:hAnsi="PT Astra Serif"/>
          <w:spacing w:val="-6"/>
          <w:sz w:val="28"/>
          <w:szCs w:val="28"/>
        </w:rPr>
        <w:t xml:space="preserve"> взрослого и</w:t>
      </w:r>
      <w:r w:rsidRPr="006B400B">
        <w:rPr>
          <w:rFonts w:ascii="PT Astra Serif" w:hAnsi="PT Astra Serif"/>
          <w:spacing w:val="-6"/>
          <w:sz w:val="28"/>
          <w:szCs w:val="28"/>
        </w:rPr>
        <w:t> </w:t>
      </w:r>
      <w:r w:rsidR="000A4FED" w:rsidRPr="006B400B">
        <w:rPr>
          <w:rFonts w:ascii="PT Astra Serif" w:hAnsi="PT Astra Serif"/>
          <w:spacing w:val="-6"/>
          <w:sz w:val="28"/>
          <w:szCs w:val="28"/>
        </w:rPr>
        <w:t>детского населения в форме профилактических бесед с мотивированием на</w:t>
      </w:r>
      <w:r w:rsidRPr="006B400B">
        <w:rPr>
          <w:rFonts w:ascii="PT Astra Serif" w:hAnsi="PT Astra Serif"/>
          <w:spacing w:val="-6"/>
          <w:sz w:val="28"/>
          <w:szCs w:val="28"/>
        </w:rPr>
        <w:t> </w:t>
      </w:r>
      <w:r w:rsidR="000A4FED" w:rsidRPr="006B400B">
        <w:rPr>
          <w:rFonts w:ascii="PT Astra Serif" w:hAnsi="PT Astra Serif"/>
          <w:spacing w:val="-6"/>
          <w:sz w:val="28"/>
          <w:szCs w:val="28"/>
        </w:rPr>
        <w:t xml:space="preserve">ведение здорового образа жизни </w:t>
      </w:r>
      <w:r w:rsidRPr="006B400B">
        <w:rPr>
          <w:rFonts w:ascii="PT Astra Serif" w:hAnsi="PT Astra Serif"/>
          <w:spacing w:val="-6"/>
          <w:sz w:val="28"/>
          <w:szCs w:val="28"/>
        </w:rPr>
        <w:t xml:space="preserve">(далее – ЗОЖ) </w:t>
      </w:r>
      <w:r w:rsidR="000A4FED" w:rsidRPr="006B400B">
        <w:rPr>
          <w:rFonts w:ascii="PT Astra Serif" w:hAnsi="PT Astra Serif"/>
          <w:spacing w:val="-6"/>
          <w:sz w:val="28"/>
          <w:szCs w:val="28"/>
        </w:rPr>
        <w:t>и обучение навыкам ЗОЖ (АППГ – 90 тыс.);</w:t>
      </w:r>
    </w:p>
    <w:p w14:paraId="6FC2C33F" w14:textId="77777777"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u w:val="single"/>
        </w:rPr>
        <w:t>групповых профилактических интерактивных мероприятий</w:t>
      </w:r>
      <w:r w:rsidRPr="006B400B">
        <w:rPr>
          <w:rFonts w:ascii="PT Astra Serif" w:hAnsi="PT Astra Serif"/>
          <w:spacing w:val="-6"/>
          <w:sz w:val="28"/>
          <w:szCs w:val="28"/>
        </w:rPr>
        <w:t xml:space="preserve"> в форме:</w:t>
      </w:r>
    </w:p>
    <w:p w14:paraId="1DC9465E" w14:textId="6021A683"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 xml:space="preserve">более </w:t>
      </w:r>
      <w:r w:rsidRPr="006B400B">
        <w:rPr>
          <w:rFonts w:ascii="PT Astra Serif" w:hAnsi="PT Astra Serif"/>
          <w:b/>
          <w:bCs/>
          <w:color w:val="C00000"/>
          <w:spacing w:val="-6"/>
          <w:sz w:val="28"/>
          <w:szCs w:val="28"/>
        </w:rPr>
        <w:t>678</w:t>
      </w:r>
      <w:r w:rsidRPr="006B400B">
        <w:rPr>
          <w:rFonts w:ascii="PT Astra Serif" w:hAnsi="PT Astra Serif"/>
          <w:spacing w:val="-6"/>
          <w:sz w:val="28"/>
          <w:szCs w:val="28"/>
        </w:rPr>
        <w:t xml:space="preserve"> лекций (АППГ</w:t>
      </w:r>
      <w:r w:rsidR="000E3813">
        <w:rPr>
          <w:rFonts w:ascii="PT Astra Serif" w:hAnsi="PT Astra Serif"/>
          <w:spacing w:val="-6"/>
          <w:sz w:val="28"/>
          <w:szCs w:val="28"/>
        </w:rPr>
        <w:t xml:space="preserve"> –</w:t>
      </w:r>
      <w:r w:rsidRPr="006B400B">
        <w:rPr>
          <w:rFonts w:ascii="PT Astra Serif" w:hAnsi="PT Astra Serif"/>
          <w:spacing w:val="-6"/>
          <w:sz w:val="28"/>
          <w:szCs w:val="28"/>
        </w:rPr>
        <w:t xml:space="preserve"> 584), охват составляет около </w:t>
      </w:r>
      <w:r w:rsidRPr="006B400B">
        <w:rPr>
          <w:rFonts w:ascii="PT Astra Serif" w:hAnsi="PT Astra Serif"/>
          <w:b/>
          <w:bCs/>
          <w:color w:val="C00000"/>
          <w:spacing w:val="-6"/>
          <w:sz w:val="28"/>
          <w:szCs w:val="28"/>
        </w:rPr>
        <w:t xml:space="preserve">23 </w:t>
      </w:r>
      <w:r w:rsidRPr="00C528F5">
        <w:rPr>
          <w:rFonts w:ascii="PT Astra Serif" w:hAnsi="PT Astra Serif"/>
          <w:spacing w:val="-6"/>
          <w:sz w:val="28"/>
          <w:szCs w:val="28"/>
        </w:rPr>
        <w:t xml:space="preserve">тыс. </w:t>
      </w:r>
      <w:r w:rsidRPr="006B400B">
        <w:rPr>
          <w:rFonts w:ascii="PT Astra Serif" w:hAnsi="PT Astra Serif"/>
          <w:spacing w:val="-6"/>
          <w:sz w:val="28"/>
          <w:szCs w:val="28"/>
        </w:rPr>
        <w:t>чел. (АППГ</w:t>
      </w:r>
      <w:r w:rsidR="007C519A" w:rsidRPr="006B400B">
        <w:rPr>
          <w:rFonts w:ascii="PT Astra Serif" w:hAnsi="PT Astra Serif"/>
          <w:spacing w:val="-6"/>
          <w:sz w:val="28"/>
          <w:szCs w:val="28"/>
        </w:rPr>
        <w:t xml:space="preserve"> </w:t>
      </w:r>
      <w:r w:rsidR="000E3813">
        <w:rPr>
          <w:rFonts w:ascii="PT Astra Serif" w:hAnsi="PT Astra Serif"/>
          <w:spacing w:val="-6"/>
          <w:sz w:val="28"/>
          <w:szCs w:val="28"/>
        </w:rPr>
        <w:t>–</w:t>
      </w:r>
      <w:r w:rsidRPr="006B400B">
        <w:rPr>
          <w:rFonts w:ascii="PT Astra Serif" w:hAnsi="PT Astra Serif"/>
          <w:spacing w:val="-6"/>
          <w:sz w:val="28"/>
          <w:szCs w:val="28"/>
        </w:rPr>
        <w:t xml:space="preserve"> 16 тыс. чел.), в том числе детей и подростков – более </w:t>
      </w:r>
      <w:r w:rsidRPr="006B400B">
        <w:rPr>
          <w:rFonts w:ascii="PT Astra Serif" w:hAnsi="PT Astra Serif"/>
          <w:b/>
          <w:bCs/>
          <w:color w:val="C00000"/>
          <w:spacing w:val="-6"/>
          <w:sz w:val="28"/>
          <w:szCs w:val="28"/>
        </w:rPr>
        <w:t xml:space="preserve">14 </w:t>
      </w:r>
      <w:r w:rsidRPr="00C528F5">
        <w:rPr>
          <w:rFonts w:ascii="PT Astra Serif" w:hAnsi="PT Astra Serif"/>
          <w:spacing w:val="-6"/>
          <w:sz w:val="28"/>
          <w:szCs w:val="28"/>
        </w:rPr>
        <w:t>тыс.</w:t>
      </w:r>
      <w:r w:rsidRPr="006B400B">
        <w:rPr>
          <w:rFonts w:ascii="PT Astra Serif" w:hAnsi="PT Astra Serif"/>
          <w:color w:val="C00000"/>
          <w:spacing w:val="-6"/>
          <w:sz w:val="28"/>
          <w:szCs w:val="28"/>
        </w:rPr>
        <w:t xml:space="preserve"> </w:t>
      </w:r>
      <w:r w:rsidRPr="006B400B">
        <w:rPr>
          <w:rFonts w:ascii="PT Astra Serif" w:hAnsi="PT Astra Serif"/>
          <w:spacing w:val="-6"/>
          <w:sz w:val="28"/>
          <w:szCs w:val="28"/>
        </w:rPr>
        <w:t>чел. (АППГ – 11</w:t>
      </w:r>
      <w:r w:rsidR="00FC3857">
        <w:rPr>
          <w:rFonts w:ascii="PT Astra Serif" w:hAnsi="PT Astra Serif"/>
          <w:spacing w:val="-6"/>
          <w:sz w:val="28"/>
          <w:szCs w:val="28"/>
        </w:rPr>
        <w:t> </w:t>
      </w:r>
      <w:r w:rsidRPr="006B400B">
        <w:rPr>
          <w:rFonts w:ascii="PT Astra Serif" w:hAnsi="PT Astra Serif"/>
          <w:spacing w:val="-6"/>
          <w:sz w:val="28"/>
          <w:szCs w:val="28"/>
        </w:rPr>
        <w:t>тыс.</w:t>
      </w:r>
      <w:r w:rsidR="00FC3857">
        <w:rPr>
          <w:rFonts w:ascii="PT Astra Serif" w:hAnsi="PT Astra Serif"/>
          <w:spacing w:val="-6"/>
          <w:sz w:val="28"/>
          <w:szCs w:val="28"/>
        </w:rPr>
        <w:t> </w:t>
      </w:r>
      <w:r w:rsidRPr="006B400B">
        <w:rPr>
          <w:rFonts w:ascii="PT Astra Serif" w:hAnsi="PT Astra Serif"/>
          <w:spacing w:val="-6"/>
          <w:sz w:val="28"/>
          <w:szCs w:val="28"/>
        </w:rPr>
        <w:t>чел);</w:t>
      </w:r>
    </w:p>
    <w:p w14:paraId="4D9D4F00" w14:textId="77777777"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 xml:space="preserve">22 обучающий семинар, охват составил </w:t>
      </w:r>
      <w:r w:rsidRPr="006B400B">
        <w:rPr>
          <w:rFonts w:ascii="PT Astra Serif" w:hAnsi="PT Astra Serif"/>
          <w:b/>
          <w:bCs/>
          <w:color w:val="C00000"/>
          <w:spacing w:val="-6"/>
          <w:sz w:val="28"/>
          <w:szCs w:val="28"/>
        </w:rPr>
        <w:t xml:space="preserve">948 </w:t>
      </w:r>
      <w:r w:rsidRPr="00C528F5">
        <w:rPr>
          <w:rFonts w:ascii="PT Astra Serif" w:hAnsi="PT Astra Serif"/>
          <w:spacing w:val="-6"/>
          <w:sz w:val="28"/>
          <w:szCs w:val="28"/>
        </w:rPr>
        <w:t>чел.;</w:t>
      </w:r>
    </w:p>
    <w:p w14:paraId="26EC9E73" w14:textId="096C60ED" w:rsidR="000A4FED" w:rsidRPr="00C528F5"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11 психологических и социальных тренингов, направленных на</w:t>
      </w:r>
      <w:r w:rsidR="007C519A" w:rsidRPr="006B400B">
        <w:rPr>
          <w:rFonts w:ascii="PT Astra Serif" w:hAnsi="PT Astra Serif"/>
        </w:rPr>
        <w:t> </w:t>
      </w:r>
      <w:r w:rsidRPr="006B400B">
        <w:rPr>
          <w:rFonts w:ascii="PT Astra Serif" w:hAnsi="PT Astra Serif"/>
          <w:spacing w:val="-6"/>
          <w:sz w:val="28"/>
          <w:szCs w:val="28"/>
        </w:rPr>
        <w:t xml:space="preserve">формирование устойчивого развития личности, умение противостоять негативным влияниям сверстников, охват составил более </w:t>
      </w:r>
      <w:r w:rsidRPr="006B400B">
        <w:rPr>
          <w:rFonts w:ascii="PT Astra Serif" w:hAnsi="PT Astra Serif"/>
          <w:b/>
          <w:bCs/>
          <w:color w:val="C00000"/>
          <w:spacing w:val="-6"/>
          <w:sz w:val="28"/>
          <w:szCs w:val="28"/>
        </w:rPr>
        <w:t xml:space="preserve">567 </w:t>
      </w:r>
      <w:r w:rsidRPr="00C528F5">
        <w:rPr>
          <w:rFonts w:ascii="PT Astra Serif" w:hAnsi="PT Astra Serif"/>
          <w:spacing w:val="-6"/>
          <w:sz w:val="28"/>
          <w:szCs w:val="28"/>
        </w:rPr>
        <w:t>чел.</w:t>
      </w:r>
    </w:p>
    <w:p w14:paraId="5E876762" w14:textId="2AE829AC" w:rsidR="000A4FED" w:rsidRPr="006B400B" w:rsidRDefault="007C519A" w:rsidP="000A4FED">
      <w:pPr>
        <w:ind w:firstLine="709"/>
        <w:jc w:val="both"/>
        <w:rPr>
          <w:rFonts w:ascii="PT Astra Serif" w:hAnsi="PT Astra Serif"/>
          <w:spacing w:val="-6"/>
          <w:sz w:val="28"/>
          <w:szCs w:val="28"/>
        </w:rPr>
      </w:pPr>
      <w:r w:rsidRPr="006B400B">
        <w:rPr>
          <w:rFonts w:ascii="PT Astra Serif" w:hAnsi="PT Astra Serif"/>
          <w:spacing w:val="-6"/>
          <w:sz w:val="28"/>
          <w:szCs w:val="28"/>
          <w:u w:val="single"/>
        </w:rPr>
        <w:t>Н</w:t>
      </w:r>
      <w:r w:rsidR="000A4FED" w:rsidRPr="006B400B">
        <w:rPr>
          <w:rFonts w:ascii="PT Astra Serif" w:hAnsi="PT Astra Serif"/>
          <w:spacing w:val="-6"/>
          <w:sz w:val="28"/>
          <w:szCs w:val="28"/>
          <w:u w:val="single"/>
        </w:rPr>
        <w:t>а популяционном уровне профилактическая работа</w:t>
      </w:r>
      <w:r w:rsidR="000A4FED" w:rsidRPr="006B400B">
        <w:rPr>
          <w:rFonts w:ascii="PT Astra Serif" w:hAnsi="PT Astra Serif"/>
          <w:spacing w:val="-6"/>
          <w:sz w:val="28"/>
          <w:szCs w:val="28"/>
        </w:rPr>
        <w:t xml:space="preserve"> с населением ведется с использованием всех основных и дополнительных каналов коммуникации: </w:t>
      </w:r>
    </w:p>
    <w:p w14:paraId="0B9610FE" w14:textId="381155D2"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 xml:space="preserve">телевидение – </w:t>
      </w:r>
      <w:r w:rsidRPr="000E3813">
        <w:rPr>
          <w:rFonts w:ascii="PT Astra Serif" w:hAnsi="PT Astra Serif"/>
          <w:b/>
          <w:bCs/>
          <w:color w:val="C00000"/>
          <w:spacing w:val="-6"/>
          <w:sz w:val="28"/>
          <w:szCs w:val="28"/>
        </w:rPr>
        <w:t>10</w:t>
      </w:r>
      <w:r w:rsidRPr="006B400B">
        <w:rPr>
          <w:rFonts w:ascii="PT Astra Serif" w:hAnsi="PT Astra Serif"/>
          <w:spacing w:val="-6"/>
          <w:sz w:val="28"/>
          <w:szCs w:val="28"/>
        </w:rPr>
        <w:t xml:space="preserve"> выступлений специалистов психиатров–наркологов в</w:t>
      </w:r>
      <w:r w:rsidR="005F5871" w:rsidRPr="006B400B">
        <w:rPr>
          <w:rFonts w:ascii="PT Astra Serif" w:hAnsi="PT Astra Serif"/>
          <w:spacing w:val="-6"/>
          <w:sz w:val="28"/>
          <w:szCs w:val="28"/>
        </w:rPr>
        <w:t> </w:t>
      </w:r>
      <w:r w:rsidRPr="006B400B">
        <w:rPr>
          <w:rFonts w:ascii="PT Astra Serif" w:hAnsi="PT Astra Serif"/>
          <w:spacing w:val="-6"/>
          <w:sz w:val="28"/>
          <w:szCs w:val="28"/>
        </w:rPr>
        <w:t xml:space="preserve">телеэфирах ГТРК «Волга», ТРК «Репортер» (АППГ – 16); </w:t>
      </w:r>
    </w:p>
    <w:p w14:paraId="17169374" w14:textId="0C162AE4"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 xml:space="preserve">радио – </w:t>
      </w:r>
      <w:r w:rsidRPr="000E3813">
        <w:rPr>
          <w:rFonts w:ascii="PT Astra Serif" w:hAnsi="PT Astra Serif"/>
          <w:b/>
          <w:bCs/>
          <w:color w:val="C00000"/>
          <w:spacing w:val="-6"/>
          <w:sz w:val="28"/>
          <w:szCs w:val="28"/>
        </w:rPr>
        <w:t>13</w:t>
      </w:r>
      <w:r w:rsidRPr="006B400B">
        <w:rPr>
          <w:rFonts w:ascii="PT Astra Serif" w:hAnsi="PT Astra Serif"/>
          <w:spacing w:val="-6"/>
          <w:sz w:val="28"/>
          <w:szCs w:val="28"/>
        </w:rPr>
        <w:t xml:space="preserve"> тематических радиопередач на радиостанциях «2х2», «Милицейская волна» и др. (АППГ – 13 радиопередач);</w:t>
      </w:r>
    </w:p>
    <w:p w14:paraId="58237EF0" w14:textId="695F9EB2"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 xml:space="preserve">публикации в сети Интернет – </w:t>
      </w:r>
      <w:r w:rsidRPr="000679EA">
        <w:rPr>
          <w:rFonts w:ascii="PT Astra Serif" w:hAnsi="PT Astra Serif"/>
          <w:b/>
          <w:bCs/>
          <w:color w:val="C00000"/>
          <w:spacing w:val="-6"/>
          <w:sz w:val="28"/>
          <w:szCs w:val="28"/>
        </w:rPr>
        <w:t>341</w:t>
      </w:r>
      <w:r w:rsidRPr="006B400B">
        <w:rPr>
          <w:rFonts w:ascii="PT Astra Serif" w:hAnsi="PT Astra Serif"/>
          <w:spacing w:val="-6"/>
          <w:sz w:val="28"/>
          <w:szCs w:val="28"/>
        </w:rPr>
        <w:t xml:space="preserve"> публикаци</w:t>
      </w:r>
      <w:r w:rsidR="000679EA">
        <w:rPr>
          <w:rFonts w:ascii="PT Astra Serif" w:hAnsi="PT Astra Serif"/>
          <w:spacing w:val="-6"/>
          <w:sz w:val="28"/>
          <w:szCs w:val="28"/>
        </w:rPr>
        <w:t>я</w:t>
      </w:r>
      <w:r w:rsidRPr="006B400B">
        <w:rPr>
          <w:rFonts w:ascii="PT Astra Serif" w:hAnsi="PT Astra Serif"/>
          <w:spacing w:val="-6"/>
          <w:sz w:val="28"/>
          <w:szCs w:val="28"/>
        </w:rPr>
        <w:t xml:space="preserve"> (АППГ - 296), на</w:t>
      </w:r>
      <w:r w:rsidR="005F5871" w:rsidRPr="006B400B">
        <w:rPr>
          <w:rFonts w:ascii="PT Astra Serif" w:hAnsi="PT Astra Serif"/>
          <w:spacing w:val="-6"/>
          <w:sz w:val="28"/>
          <w:szCs w:val="28"/>
        </w:rPr>
        <w:t> </w:t>
      </w:r>
      <w:r w:rsidRPr="006B400B">
        <w:rPr>
          <w:rFonts w:ascii="PT Astra Serif" w:hAnsi="PT Astra Serif"/>
          <w:spacing w:val="-6"/>
          <w:sz w:val="28"/>
          <w:szCs w:val="28"/>
        </w:rPr>
        <w:t>регулярной основе ведутся странички в социальных сетях «</w:t>
      </w:r>
      <w:proofErr w:type="spellStart"/>
      <w:r w:rsidRPr="006B400B">
        <w:rPr>
          <w:rFonts w:ascii="PT Astra Serif" w:hAnsi="PT Astra Serif"/>
          <w:spacing w:val="-6"/>
          <w:sz w:val="28"/>
          <w:szCs w:val="28"/>
        </w:rPr>
        <w:t>Вконтакте</w:t>
      </w:r>
      <w:proofErr w:type="spellEnd"/>
      <w:r w:rsidRPr="006B400B">
        <w:rPr>
          <w:rFonts w:ascii="PT Astra Serif" w:hAnsi="PT Astra Serif"/>
          <w:spacing w:val="-6"/>
          <w:sz w:val="28"/>
          <w:szCs w:val="28"/>
        </w:rPr>
        <w:t xml:space="preserve">», «Одноклассники», статьи </w:t>
      </w:r>
      <w:r w:rsidR="005F5871" w:rsidRPr="006B400B">
        <w:rPr>
          <w:rFonts w:ascii="PT Astra Serif" w:hAnsi="PT Astra Serif"/>
          <w:spacing w:val="-6"/>
          <w:sz w:val="28"/>
          <w:szCs w:val="28"/>
        </w:rPr>
        <w:t>на</w:t>
      </w:r>
      <w:r w:rsidRPr="006B400B">
        <w:rPr>
          <w:rFonts w:ascii="PT Astra Serif" w:hAnsi="PT Astra Serif"/>
          <w:spacing w:val="-6"/>
          <w:sz w:val="28"/>
          <w:szCs w:val="28"/>
        </w:rPr>
        <w:t xml:space="preserve"> информационн</w:t>
      </w:r>
      <w:r w:rsidR="005F5871" w:rsidRPr="006B400B">
        <w:rPr>
          <w:rFonts w:ascii="PT Astra Serif" w:hAnsi="PT Astra Serif"/>
          <w:spacing w:val="-6"/>
          <w:sz w:val="28"/>
          <w:szCs w:val="28"/>
        </w:rPr>
        <w:t>ом</w:t>
      </w:r>
      <w:r w:rsidRPr="006B400B">
        <w:rPr>
          <w:rFonts w:ascii="PT Astra Serif" w:hAnsi="PT Astra Serif"/>
          <w:spacing w:val="-6"/>
          <w:sz w:val="28"/>
          <w:szCs w:val="28"/>
        </w:rPr>
        <w:t xml:space="preserve"> портал</w:t>
      </w:r>
      <w:r w:rsidR="005F5871" w:rsidRPr="006B400B">
        <w:rPr>
          <w:rFonts w:ascii="PT Astra Serif" w:hAnsi="PT Astra Serif"/>
          <w:spacing w:val="-6"/>
          <w:sz w:val="28"/>
          <w:szCs w:val="28"/>
        </w:rPr>
        <w:t>е</w:t>
      </w:r>
      <w:r w:rsidRPr="006B400B">
        <w:rPr>
          <w:rFonts w:ascii="PT Astra Serif" w:hAnsi="PT Astra Serif"/>
          <w:spacing w:val="-6"/>
          <w:sz w:val="28"/>
          <w:szCs w:val="28"/>
        </w:rPr>
        <w:t xml:space="preserve"> «</w:t>
      </w:r>
      <w:proofErr w:type="spellStart"/>
      <w:r w:rsidRPr="006B400B">
        <w:rPr>
          <w:rFonts w:ascii="PT Astra Serif" w:hAnsi="PT Astra Serif"/>
          <w:spacing w:val="-6"/>
          <w:sz w:val="28"/>
          <w:szCs w:val="28"/>
        </w:rPr>
        <w:t>Улправда</w:t>
      </w:r>
      <w:proofErr w:type="spellEnd"/>
      <w:r w:rsidRPr="006B400B">
        <w:rPr>
          <w:rFonts w:ascii="PT Astra Serif" w:hAnsi="PT Astra Serif"/>
          <w:spacing w:val="-6"/>
          <w:sz w:val="28"/>
          <w:szCs w:val="28"/>
        </w:rPr>
        <w:t>», «</w:t>
      </w:r>
      <w:proofErr w:type="spellStart"/>
      <w:r w:rsidRPr="006B400B">
        <w:rPr>
          <w:rFonts w:ascii="PT Astra Serif" w:hAnsi="PT Astra Serif"/>
          <w:spacing w:val="-6"/>
          <w:sz w:val="28"/>
          <w:szCs w:val="28"/>
        </w:rPr>
        <w:t>Мисанец.ру</w:t>
      </w:r>
      <w:proofErr w:type="spellEnd"/>
      <w:r w:rsidRPr="006B400B">
        <w:rPr>
          <w:rFonts w:ascii="PT Astra Serif" w:hAnsi="PT Astra Serif"/>
          <w:spacing w:val="-6"/>
          <w:sz w:val="28"/>
          <w:szCs w:val="28"/>
        </w:rPr>
        <w:t xml:space="preserve">», </w:t>
      </w:r>
      <w:r w:rsidR="005F5871" w:rsidRPr="006B400B">
        <w:rPr>
          <w:rFonts w:ascii="PT Astra Serif" w:hAnsi="PT Astra Serif"/>
          <w:spacing w:val="-6"/>
          <w:sz w:val="28"/>
          <w:szCs w:val="28"/>
        </w:rPr>
        <w:t xml:space="preserve">на </w:t>
      </w:r>
      <w:r w:rsidRPr="006B400B">
        <w:rPr>
          <w:rFonts w:ascii="PT Astra Serif" w:hAnsi="PT Astra Serif"/>
          <w:spacing w:val="-6"/>
          <w:sz w:val="28"/>
          <w:szCs w:val="28"/>
        </w:rPr>
        <w:t>официальн</w:t>
      </w:r>
      <w:r w:rsidR="005F5871" w:rsidRPr="006B400B">
        <w:rPr>
          <w:rFonts w:ascii="PT Astra Serif" w:hAnsi="PT Astra Serif"/>
          <w:spacing w:val="-6"/>
          <w:sz w:val="28"/>
          <w:szCs w:val="28"/>
        </w:rPr>
        <w:t xml:space="preserve">ом </w:t>
      </w:r>
      <w:r w:rsidRPr="006B400B">
        <w:rPr>
          <w:rFonts w:ascii="PT Astra Serif" w:hAnsi="PT Astra Serif"/>
          <w:spacing w:val="-6"/>
          <w:sz w:val="28"/>
          <w:szCs w:val="28"/>
        </w:rPr>
        <w:t>сайт</w:t>
      </w:r>
      <w:r w:rsidR="005F5871" w:rsidRPr="006B400B">
        <w:rPr>
          <w:rFonts w:ascii="PT Astra Serif" w:hAnsi="PT Astra Serif"/>
          <w:spacing w:val="-6"/>
          <w:sz w:val="28"/>
          <w:szCs w:val="28"/>
        </w:rPr>
        <w:t>е</w:t>
      </w:r>
      <w:r w:rsidRPr="006B400B">
        <w:rPr>
          <w:rFonts w:ascii="PT Astra Serif" w:hAnsi="PT Astra Serif"/>
          <w:spacing w:val="-6"/>
          <w:sz w:val="28"/>
          <w:szCs w:val="28"/>
        </w:rPr>
        <w:t xml:space="preserve"> ГУЗ «У</w:t>
      </w:r>
      <w:r w:rsidR="005F5871" w:rsidRPr="006B400B">
        <w:rPr>
          <w:rFonts w:ascii="PT Astra Serif" w:hAnsi="PT Astra Serif"/>
          <w:spacing w:val="-6"/>
          <w:sz w:val="28"/>
          <w:szCs w:val="28"/>
        </w:rPr>
        <w:t>ОКНБ</w:t>
      </w:r>
      <w:r w:rsidRPr="006B400B">
        <w:rPr>
          <w:rFonts w:ascii="PT Astra Serif" w:hAnsi="PT Astra Serif"/>
          <w:spacing w:val="-6"/>
          <w:sz w:val="28"/>
          <w:szCs w:val="28"/>
        </w:rPr>
        <w:t>, «</w:t>
      </w:r>
      <w:proofErr w:type="spellStart"/>
      <w:r w:rsidRPr="006B400B">
        <w:rPr>
          <w:rFonts w:ascii="PT Astra Serif" w:hAnsi="PT Astra Serif"/>
          <w:spacing w:val="-6"/>
          <w:sz w:val="28"/>
          <w:szCs w:val="28"/>
        </w:rPr>
        <w:t>Наркофронт.ру</w:t>
      </w:r>
      <w:proofErr w:type="spellEnd"/>
      <w:r w:rsidRPr="006B400B">
        <w:rPr>
          <w:rFonts w:ascii="PT Astra Serif" w:hAnsi="PT Astra Serif"/>
          <w:spacing w:val="-6"/>
          <w:sz w:val="28"/>
          <w:szCs w:val="28"/>
        </w:rPr>
        <w:t>»</w:t>
      </w:r>
      <w:r w:rsidR="005F5871" w:rsidRPr="006B400B">
        <w:rPr>
          <w:rFonts w:ascii="PT Astra Serif" w:hAnsi="PT Astra Serif"/>
          <w:spacing w:val="-6"/>
          <w:sz w:val="28"/>
          <w:szCs w:val="28"/>
        </w:rPr>
        <w:t>;</w:t>
      </w:r>
    </w:p>
    <w:p w14:paraId="64C9A70F" w14:textId="33EF238B"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периодическая печатная продукция (газеты, журналы) – 12 статей и</w:t>
      </w:r>
      <w:r w:rsidR="005F5871" w:rsidRPr="006B400B">
        <w:rPr>
          <w:rFonts w:ascii="PT Astra Serif" w:hAnsi="PT Astra Serif"/>
        </w:rPr>
        <w:t> </w:t>
      </w:r>
      <w:r w:rsidRPr="006B400B">
        <w:rPr>
          <w:rFonts w:ascii="PT Astra Serif" w:hAnsi="PT Astra Serif"/>
          <w:spacing w:val="-6"/>
          <w:sz w:val="28"/>
          <w:szCs w:val="28"/>
        </w:rPr>
        <w:t xml:space="preserve">тематические интервью в печатных изданиях (АППГ – 12 статей). </w:t>
      </w:r>
    </w:p>
    <w:p w14:paraId="271ADD8A" w14:textId="13202B0C"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u w:val="single"/>
        </w:rPr>
        <w:t>Массовые мероприятия для населения</w:t>
      </w:r>
      <w:r w:rsidRPr="006B400B">
        <w:rPr>
          <w:rFonts w:ascii="PT Astra Serif" w:hAnsi="PT Astra Serif"/>
          <w:spacing w:val="-6"/>
          <w:sz w:val="28"/>
          <w:szCs w:val="28"/>
        </w:rPr>
        <w:t xml:space="preserve"> проводятся в рамках межведомственных культурно-массовых мероприятий: «Декада Всемирного дня здоровья», «Всемирный день без табака», «Сообщи</w:t>
      </w:r>
      <w:r w:rsidR="000E3813">
        <w:rPr>
          <w:rFonts w:ascii="PT Astra Serif" w:hAnsi="PT Astra Serif"/>
          <w:spacing w:val="-6"/>
          <w:sz w:val="28"/>
          <w:szCs w:val="28"/>
        </w:rPr>
        <w:t>,</w:t>
      </w:r>
      <w:r w:rsidRPr="006B400B">
        <w:rPr>
          <w:rFonts w:ascii="PT Astra Serif" w:hAnsi="PT Astra Serif"/>
          <w:spacing w:val="-6"/>
          <w:sz w:val="28"/>
          <w:szCs w:val="28"/>
        </w:rPr>
        <w:t xml:space="preserve"> где торгуют смертью», «Всероссийский День Трезвости», «Всемирный день борьбы со СПИД», «Единый День профилактики правонарушений», «Единый урок здоровья»</w:t>
      </w:r>
      <w:r w:rsidR="005F5871" w:rsidRPr="006B400B">
        <w:rPr>
          <w:rFonts w:ascii="PT Astra Serif" w:hAnsi="PT Astra Serif"/>
          <w:spacing w:val="-6"/>
          <w:sz w:val="28"/>
          <w:szCs w:val="28"/>
        </w:rPr>
        <w:t>.</w:t>
      </w:r>
      <w:r w:rsidRPr="006B400B">
        <w:rPr>
          <w:rFonts w:ascii="PT Astra Serif" w:hAnsi="PT Astra Serif"/>
          <w:spacing w:val="-6"/>
          <w:sz w:val="28"/>
          <w:szCs w:val="28"/>
        </w:rPr>
        <w:t xml:space="preserve"> </w:t>
      </w:r>
      <w:r w:rsidR="005F5871" w:rsidRPr="006B400B">
        <w:rPr>
          <w:rFonts w:ascii="PT Astra Serif" w:hAnsi="PT Astra Serif"/>
          <w:spacing w:val="-6"/>
          <w:sz w:val="28"/>
          <w:szCs w:val="28"/>
        </w:rPr>
        <w:t>С</w:t>
      </w:r>
      <w:r w:rsidRPr="006B400B">
        <w:rPr>
          <w:rFonts w:ascii="PT Astra Serif" w:hAnsi="PT Astra Serif"/>
          <w:spacing w:val="-6"/>
          <w:sz w:val="28"/>
          <w:szCs w:val="28"/>
        </w:rPr>
        <w:t>пециалисты ГУЗ УОКНБ принимали участие в таких мероприятиях как «Месячник по борьбе с туберкулезом», «Месячник по борьбе с онкологическими заболеваниями», «Месячник антинаркотической направленности и</w:t>
      </w:r>
      <w:r w:rsidR="005F5871" w:rsidRPr="006B400B">
        <w:rPr>
          <w:rFonts w:ascii="PT Astra Serif" w:hAnsi="PT Astra Serif"/>
          <w:spacing w:val="-6"/>
          <w:sz w:val="28"/>
          <w:szCs w:val="28"/>
        </w:rPr>
        <w:t> </w:t>
      </w:r>
      <w:r w:rsidRPr="006B400B">
        <w:rPr>
          <w:rFonts w:ascii="PT Astra Serif" w:hAnsi="PT Astra Serif"/>
          <w:spacing w:val="-6"/>
          <w:sz w:val="28"/>
          <w:szCs w:val="28"/>
        </w:rPr>
        <w:t>популяризации здорового образа жизни» и др.</w:t>
      </w:r>
    </w:p>
    <w:p w14:paraId="4CB1D0F9" w14:textId="0515B826"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Дополнительным каналом коммуникации является телефон доверия</w:t>
      </w:r>
      <w:r w:rsidR="005F5871" w:rsidRPr="006B400B">
        <w:rPr>
          <w:rFonts w:ascii="PT Astra Serif" w:hAnsi="PT Astra Serif"/>
          <w:spacing w:val="-6"/>
          <w:sz w:val="28"/>
          <w:szCs w:val="28"/>
        </w:rPr>
        <w:t>,</w:t>
      </w:r>
      <w:r w:rsidRPr="006B400B">
        <w:rPr>
          <w:rFonts w:ascii="PT Astra Serif" w:hAnsi="PT Astra Serif"/>
          <w:spacing w:val="-6"/>
          <w:sz w:val="28"/>
          <w:szCs w:val="28"/>
        </w:rPr>
        <w:t xml:space="preserve"> </w:t>
      </w:r>
      <w:r w:rsidR="005F5871" w:rsidRPr="006B400B">
        <w:rPr>
          <w:rFonts w:ascii="PT Astra Serif" w:hAnsi="PT Astra Serif"/>
          <w:spacing w:val="-6"/>
          <w:sz w:val="28"/>
          <w:szCs w:val="28"/>
        </w:rPr>
        <w:t xml:space="preserve">по которому можно </w:t>
      </w:r>
      <w:r w:rsidRPr="006B400B">
        <w:rPr>
          <w:rFonts w:ascii="PT Astra Serif" w:hAnsi="PT Astra Serif"/>
          <w:spacing w:val="-6"/>
          <w:sz w:val="28"/>
          <w:szCs w:val="28"/>
        </w:rPr>
        <w:t>получ</w:t>
      </w:r>
      <w:r w:rsidR="005F5871" w:rsidRPr="006B400B">
        <w:rPr>
          <w:rFonts w:ascii="PT Astra Serif" w:hAnsi="PT Astra Serif"/>
          <w:spacing w:val="-6"/>
          <w:sz w:val="28"/>
          <w:szCs w:val="28"/>
        </w:rPr>
        <w:t>ить</w:t>
      </w:r>
      <w:r w:rsidRPr="006B400B">
        <w:rPr>
          <w:rFonts w:ascii="PT Astra Serif" w:hAnsi="PT Astra Serif"/>
          <w:spacing w:val="-6"/>
          <w:sz w:val="28"/>
          <w:szCs w:val="28"/>
        </w:rPr>
        <w:t xml:space="preserve"> квалифицированн</w:t>
      </w:r>
      <w:r w:rsidR="005F5871" w:rsidRPr="006B400B">
        <w:rPr>
          <w:rFonts w:ascii="PT Astra Serif" w:hAnsi="PT Astra Serif"/>
          <w:spacing w:val="-6"/>
          <w:sz w:val="28"/>
          <w:szCs w:val="28"/>
        </w:rPr>
        <w:t>ую</w:t>
      </w:r>
      <w:r w:rsidRPr="006B400B">
        <w:rPr>
          <w:rFonts w:ascii="PT Astra Serif" w:hAnsi="PT Astra Serif"/>
          <w:spacing w:val="-6"/>
          <w:sz w:val="28"/>
          <w:szCs w:val="28"/>
        </w:rPr>
        <w:t>, в том числе неотложн</w:t>
      </w:r>
      <w:r w:rsidR="005F5871" w:rsidRPr="006B400B">
        <w:rPr>
          <w:rFonts w:ascii="PT Astra Serif" w:hAnsi="PT Astra Serif"/>
          <w:spacing w:val="-6"/>
          <w:sz w:val="28"/>
          <w:szCs w:val="28"/>
        </w:rPr>
        <w:t>ую</w:t>
      </w:r>
      <w:r w:rsidRPr="006B400B">
        <w:rPr>
          <w:rFonts w:ascii="PT Astra Serif" w:hAnsi="PT Astra Serif"/>
          <w:spacing w:val="-6"/>
          <w:sz w:val="28"/>
          <w:szCs w:val="28"/>
        </w:rPr>
        <w:t xml:space="preserve"> психологическ</w:t>
      </w:r>
      <w:r w:rsidR="005F5871" w:rsidRPr="006B400B">
        <w:rPr>
          <w:rFonts w:ascii="PT Astra Serif" w:hAnsi="PT Astra Serif"/>
          <w:spacing w:val="-6"/>
          <w:sz w:val="28"/>
          <w:szCs w:val="28"/>
        </w:rPr>
        <w:t>ую</w:t>
      </w:r>
      <w:r w:rsidRPr="006B400B">
        <w:rPr>
          <w:rFonts w:ascii="PT Astra Serif" w:hAnsi="PT Astra Serif"/>
          <w:spacing w:val="-6"/>
          <w:sz w:val="28"/>
          <w:szCs w:val="28"/>
        </w:rPr>
        <w:t xml:space="preserve"> помощ</w:t>
      </w:r>
      <w:r w:rsidR="005F5871" w:rsidRPr="006B400B">
        <w:rPr>
          <w:rFonts w:ascii="PT Astra Serif" w:hAnsi="PT Astra Serif"/>
          <w:spacing w:val="-6"/>
          <w:sz w:val="28"/>
          <w:szCs w:val="28"/>
        </w:rPr>
        <w:t>ь</w:t>
      </w:r>
      <w:r w:rsidRPr="006B400B">
        <w:rPr>
          <w:rFonts w:ascii="PT Astra Serif" w:hAnsi="PT Astra Serif"/>
          <w:spacing w:val="-6"/>
          <w:sz w:val="28"/>
          <w:szCs w:val="28"/>
        </w:rPr>
        <w:t>, а также информаци</w:t>
      </w:r>
      <w:r w:rsidR="005F5871" w:rsidRPr="006B400B">
        <w:rPr>
          <w:rFonts w:ascii="PT Astra Serif" w:hAnsi="PT Astra Serif"/>
          <w:spacing w:val="-6"/>
          <w:sz w:val="28"/>
          <w:szCs w:val="28"/>
        </w:rPr>
        <w:t>ю</w:t>
      </w:r>
      <w:r w:rsidRPr="006B400B">
        <w:rPr>
          <w:rFonts w:ascii="PT Astra Serif" w:hAnsi="PT Astra Serif"/>
          <w:spacing w:val="-6"/>
          <w:sz w:val="28"/>
          <w:szCs w:val="28"/>
        </w:rPr>
        <w:t xml:space="preserve"> о порядке оказания наркологической помощи населению. За текущий период зарегистрировано </w:t>
      </w:r>
      <w:r w:rsidRPr="006B400B">
        <w:rPr>
          <w:rFonts w:ascii="PT Astra Serif" w:hAnsi="PT Astra Serif"/>
          <w:b/>
          <w:bCs/>
          <w:color w:val="C00000"/>
          <w:spacing w:val="-6"/>
          <w:sz w:val="28"/>
          <w:szCs w:val="28"/>
        </w:rPr>
        <w:t>312</w:t>
      </w:r>
      <w:r w:rsidRPr="006B400B">
        <w:rPr>
          <w:rFonts w:ascii="PT Astra Serif" w:hAnsi="PT Astra Serif"/>
          <w:spacing w:val="-6"/>
          <w:sz w:val="28"/>
          <w:szCs w:val="28"/>
        </w:rPr>
        <w:t xml:space="preserve"> телефонных обращений граждан (АППГ</w:t>
      </w:r>
      <w:r w:rsidR="005F5871" w:rsidRPr="006B400B">
        <w:rPr>
          <w:rFonts w:ascii="PT Astra Serif" w:hAnsi="PT Astra Serif"/>
          <w:spacing w:val="-6"/>
          <w:sz w:val="28"/>
          <w:szCs w:val="28"/>
        </w:rPr>
        <w:t xml:space="preserve"> –</w:t>
      </w:r>
      <w:r w:rsidRPr="006B400B">
        <w:rPr>
          <w:rFonts w:ascii="PT Astra Serif" w:hAnsi="PT Astra Serif"/>
          <w:spacing w:val="-6"/>
          <w:sz w:val="28"/>
          <w:szCs w:val="28"/>
        </w:rPr>
        <w:t xml:space="preserve"> 276 звонков). Информация о телефоне доверия размещена на официальном сайте наркологической службы, на</w:t>
      </w:r>
      <w:r w:rsidR="005F5871" w:rsidRPr="006B400B">
        <w:rPr>
          <w:rFonts w:ascii="PT Astra Serif" w:hAnsi="PT Astra Serif"/>
          <w:spacing w:val="-6"/>
          <w:sz w:val="28"/>
          <w:szCs w:val="28"/>
        </w:rPr>
        <w:t> </w:t>
      </w:r>
      <w:r w:rsidRPr="006B400B">
        <w:rPr>
          <w:rFonts w:ascii="PT Astra Serif" w:hAnsi="PT Astra Serif"/>
          <w:spacing w:val="-6"/>
          <w:sz w:val="28"/>
          <w:szCs w:val="28"/>
        </w:rPr>
        <w:t>информационно-просветительской печатной продукции, на бан</w:t>
      </w:r>
      <w:r w:rsidR="005F5871" w:rsidRPr="006B400B">
        <w:rPr>
          <w:rFonts w:ascii="PT Astra Serif" w:hAnsi="PT Astra Serif"/>
          <w:spacing w:val="-6"/>
          <w:sz w:val="28"/>
          <w:szCs w:val="28"/>
        </w:rPr>
        <w:t>н</w:t>
      </w:r>
      <w:r w:rsidRPr="006B400B">
        <w:rPr>
          <w:rFonts w:ascii="PT Astra Serif" w:hAnsi="PT Astra Serif"/>
          <w:spacing w:val="-6"/>
          <w:sz w:val="28"/>
          <w:szCs w:val="28"/>
        </w:rPr>
        <w:t>ерах, расположенных на улицах города и на городском общественном транспорте.</w:t>
      </w:r>
    </w:p>
    <w:p w14:paraId="5CAAB221" w14:textId="2BEC9042"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В рамках «Выездной поликлиники» оказывается лечебно</w:t>
      </w:r>
      <w:r w:rsidR="005F5871" w:rsidRPr="006B400B">
        <w:rPr>
          <w:rFonts w:ascii="PT Astra Serif" w:hAnsi="PT Astra Serif"/>
          <w:spacing w:val="-6"/>
          <w:sz w:val="28"/>
          <w:szCs w:val="28"/>
        </w:rPr>
        <w:t>-</w:t>
      </w:r>
      <w:r w:rsidRPr="006B400B">
        <w:rPr>
          <w:rFonts w:ascii="PT Astra Serif" w:hAnsi="PT Astra Serif"/>
          <w:spacing w:val="-6"/>
          <w:sz w:val="28"/>
          <w:szCs w:val="28"/>
        </w:rPr>
        <w:t>профилактическая помощь населению районов и муниципальных образований Ульяновской области, в том числе проведение эффективного и своевременного лечебно-профилактического вмешательства в отношении лиц, имеющих наркологические расстройства. Выездные наркологические бригады оказывают консультативно-диагностическую, лечебную, психологическую и социальную помощь жителям, в том числе по медико-социальному сопровождению лиц с</w:t>
      </w:r>
      <w:r w:rsidR="005F5871" w:rsidRPr="006B400B">
        <w:rPr>
          <w:rFonts w:ascii="PT Astra Serif" w:hAnsi="PT Astra Serif"/>
          <w:spacing w:val="-6"/>
          <w:sz w:val="28"/>
          <w:szCs w:val="28"/>
        </w:rPr>
        <w:t> </w:t>
      </w:r>
      <w:r w:rsidRPr="006B400B">
        <w:rPr>
          <w:rFonts w:ascii="PT Astra Serif" w:hAnsi="PT Astra Serif"/>
          <w:spacing w:val="-6"/>
          <w:sz w:val="28"/>
          <w:szCs w:val="28"/>
        </w:rPr>
        <w:t xml:space="preserve">наркологическими расстройствами и граждан с факторами риска развития наркологических заболеваний. Состоялось </w:t>
      </w:r>
      <w:r w:rsidRPr="006B400B">
        <w:rPr>
          <w:rFonts w:ascii="PT Astra Serif" w:hAnsi="PT Astra Serif"/>
          <w:b/>
          <w:bCs/>
          <w:color w:val="C00000"/>
          <w:spacing w:val="-6"/>
          <w:sz w:val="28"/>
          <w:szCs w:val="28"/>
        </w:rPr>
        <w:t>19</w:t>
      </w:r>
      <w:r w:rsidRPr="006B400B">
        <w:rPr>
          <w:rFonts w:ascii="PT Astra Serif" w:hAnsi="PT Astra Serif"/>
          <w:spacing w:val="-6"/>
          <w:sz w:val="28"/>
          <w:szCs w:val="28"/>
        </w:rPr>
        <w:t xml:space="preserve"> выездов (АППГ </w:t>
      </w:r>
      <w:r w:rsidR="005F5871" w:rsidRPr="006B400B">
        <w:rPr>
          <w:rFonts w:ascii="PT Astra Serif" w:hAnsi="PT Astra Serif"/>
          <w:spacing w:val="-6"/>
          <w:sz w:val="28"/>
          <w:szCs w:val="28"/>
        </w:rPr>
        <w:t>–</w:t>
      </w:r>
      <w:r w:rsidRPr="006B400B">
        <w:rPr>
          <w:rFonts w:ascii="PT Astra Serif" w:hAnsi="PT Astra Serif"/>
          <w:spacing w:val="-6"/>
          <w:sz w:val="28"/>
          <w:szCs w:val="28"/>
        </w:rPr>
        <w:t xml:space="preserve"> 17)</w:t>
      </w:r>
      <w:r w:rsidR="005F5871" w:rsidRPr="006B400B">
        <w:rPr>
          <w:rFonts w:ascii="PT Astra Serif" w:hAnsi="PT Astra Serif"/>
          <w:spacing w:val="-6"/>
          <w:sz w:val="28"/>
          <w:szCs w:val="28"/>
        </w:rPr>
        <w:t xml:space="preserve"> </w:t>
      </w:r>
      <w:r w:rsidRPr="006B400B">
        <w:rPr>
          <w:rFonts w:ascii="PT Astra Serif" w:hAnsi="PT Astra Serif"/>
          <w:spacing w:val="-6"/>
          <w:sz w:val="28"/>
          <w:szCs w:val="28"/>
        </w:rPr>
        <w:t xml:space="preserve">«Выездной поликлиники» в районы и муниципальные образования Ульяновской области, квалифицированная помощь нарколога оказана </w:t>
      </w:r>
      <w:r w:rsidRPr="006B400B">
        <w:rPr>
          <w:rFonts w:ascii="PT Astra Serif" w:hAnsi="PT Astra Serif"/>
          <w:b/>
          <w:bCs/>
          <w:color w:val="C00000"/>
          <w:spacing w:val="-6"/>
          <w:sz w:val="28"/>
          <w:szCs w:val="28"/>
        </w:rPr>
        <w:t>378</w:t>
      </w:r>
      <w:r w:rsidRPr="006B400B">
        <w:rPr>
          <w:rFonts w:ascii="PT Astra Serif" w:hAnsi="PT Astra Serif"/>
          <w:spacing w:val="-6"/>
          <w:sz w:val="28"/>
          <w:szCs w:val="28"/>
        </w:rPr>
        <w:t xml:space="preserve"> людям (АППГ </w:t>
      </w:r>
      <w:r w:rsidR="005F5871" w:rsidRPr="006B400B">
        <w:rPr>
          <w:rFonts w:ascii="PT Astra Serif" w:hAnsi="PT Astra Serif"/>
          <w:spacing w:val="-6"/>
          <w:sz w:val="28"/>
          <w:szCs w:val="28"/>
        </w:rPr>
        <w:t>–</w:t>
      </w:r>
      <w:r w:rsidRPr="006B400B">
        <w:rPr>
          <w:rFonts w:ascii="PT Astra Serif" w:hAnsi="PT Astra Serif"/>
          <w:spacing w:val="-6"/>
          <w:sz w:val="28"/>
          <w:szCs w:val="28"/>
        </w:rPr>
        <w:t xml:space="preserve"> 376 чел</w:t>
      </w:r>
      <w:r w:rsidR="005F5871" w:rsidRPr="006B400B">
        <w:rPr>
          <w:rFonts w:ascii="PT Astra Serif" w:hAnsi="PT Astra Serif"/>
          <w:spacing w:val="-6"/>
          <w:sz w:val="28"/>
          <w:szCs w:val="28"/>
        </w:rPr>
        <w:t>.</w:t>
      </w:r>
      <w:r w:rsidRPr="006B400B">
        <w:rPr>
          <w:rFonts w:ascii="PT Astra Serif" w:hAnsi="PT Astra Serif"/>
          <w:spacing w:val="-6"/>
          <w:sz w:val="28"/>
          <w:szCs w:val="28"/>
        </w:rPr>
        <w:t xml:space="preserve">). </w:t>
      </w:r>
    </w:p>
    <w:p w14:paraId="1B807561" w14:textId="16DDB5D7"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u w:val="single"/>
        </w:rPr>
        <w:t>Адресное предоставление информационно-просветительских материалов</w:t>
      </w:r>
      <w:r w:rsidR="005F5871" w:rsidRPr="006B400B">
        <w:rPr>
          <w:rFonts w:ascii="PT Astra Serif" w:hAnsi="PT Astra Serif"/>
          <w:spacing w:val="-6"/>
          <w:sz w:val="28"/>
          <w:szCs w:val="28"/>
        </w:rPr>
        <w:t xml:space="preserve"> (</w:t>
      </w:r>
      <w:r w:rsidRPr="006B400B">
        <w:rPr>
          <w:rFonts w:ascii="PT Astra Serif" w:hAnsi="PT Astra Serif"/>
          <w:spacing w:val="-6"/>
          <w:sz w:val="28"/>
          <w:szCs w:val="28"/>
        </w:rPr>
        <w:t>буклетов, памяток, листовок антинаркотической и антиалкогольной направленности</w:t>
      </w:r>
      <w:r w:rsidR="005F5871" w:rsidRPr="006B400B">
        <w:rPr>
          <w:rFonts w:ascii="PT Astra Serif" w:hAnsi="PT Astra Serif"/>
          <w:spacing w:val="-6"/>
          <w:sz w:val="28"/>
          <w:szCs w:val="28"/>
        </w:rPr>
        <w:t>)</w:t>
      </w:r>
      <w:r w:rsidRPr="006B400B">
        <w:rPr>
          <w:rFonts w:ascii="PT Astra Serif" w:hAnsi="PT Astra Serif"/>
          <w:spacing w:val="-6"/>
          <w:sz w:val="28"/>
          <w:szCs w:val="28"/>
        </w:rPr>
        <w:t xml:space="preserve"> проводится в рамках информационно-просветительских мероприятий. Указанная печатная продукция для населения разработана специалистами медицинских организаций, в том числе ГУЗ </w:t>
      </w:r>
      <w:r w:rsidR="005F5871" w:rsidRPr="006B400B">
        <w:rPr>
          <w:rFonts w:ascii="PT Astra Serif" w:hAnsi="PT Astra Serif"/>
          <w:spacing w:val="-6"/>
          <w:sz w:val="28"/>
          <w:szCs w:val="28"/>
        </w:rPr>
        <w:t>УОКНБ,</w:t>
      </w:r>
      <w:r w:rsidRPr="006B400B">
        <w:rPr>
          <w:rFonts w:ascii="PT Astra Serif" w:hAnsi="PT Astra Serif"/>
          <w:spacing w:val="-6"/>
          <w:sz w:val="28"/>
          <w:szCs w:val="28"/>
        </w:rPr>
        <w:t xml:space="preserve"> ГУЗ «Центр медицинской профилактики и формирования здорового образа жизни», СПИД-Центром Ульяновской области. Информационно-пропагандистские материалы предназначены в основном для подростков и молод</w:t>
      </w:r>
      <w:r w:rsidR="005F5871" w:rsidRPr="006B400B">
        <w:rPr>
          <w:rFonts w:ascii="PT Astra Serif" w:hAnsi="PT Astra Serif"/>
          <w:spacing w:val="-6"/>
          <w:sz w:val="28"/>
          <w:szCs w:val="28"/>
        </w:rPr>
        <w:t>ё</w:t>
      </w:r>
      <w:r w:rsidRPr="006B400B">
        <w:rPr>
          <w:rFonts w:ascii="PT Astra Serif" w:hAnsi="PT Astra Serif"/>
          <w:spacing w:val="-6"/>
          <w:sz w:val="28"/>
          <w:szCs w:val="28"/>
        </w:rPr>
        <w:t xml:space="preserve">жи. </w:t>
      </w:r>
    </w:p>
    <w:p w14:paraId="2A23D877" w14:textId="416F0A16"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u w:val="single"/>
        </w:rPr>
        <w:t>Профилактическая работа в организованных коллективах</w:t>
      </w:r>
      <w:r w:rsidRPr="006B400B">
        <w:rPr>
          <w:rFonts w:ascii="PT Astra Serif" w:hAnsi="PT Astra Serif"/>
          <w:spacing w:val="-6"/>
          <w:sz w:val="28"/>
          <w:szCs w:val="28"/>
        </w:rPr>
        <w:t xml:space="preserve"> </w:t>
      </w:r>
      <w:r w:rsidR="005F5871" w:rsidRPr="006B400B">
        <w:rPr>
          <w:rFonts w:ascii="PT Astra Serif" w:hAnsi="PT Astra Serif"/>
          <w:spacing w:val="-6"/>
          <w:sz w:val="28"/>
          <w:szCs w:val="28"/>
        </w:rPr>
        <w:t>–</w:t>
      </w:r>
      <w:r w:rsidRPr="006B400B">
        <w:rPr>
          <w:rFonts w:ascii="PT Astra Serif" w:hAnsi="PT Astra Serif"/>
          <w:spacing w:val="-6"/>
          <w:sz w:val="28"/>
          <w:szCs w:val="28"/>
        </w:rPr>
        <w:t xml:space="preserve"> образовательных организациях и трудовых коллективах, проводится на</w:t>
      </w:r>
      <w:r w:rsidR="005F5871" w:rsidRPr="006B400B">
        <w:rPr>
          <w:rFonts w:ascii="PT Astra Serif" w:hAnsi="PT Astra Serif"/>
          <w:spacing w:val="-6"/>
          <w:sz w:val="28"/>
          <w:szCs w:val="28"/>
        </w:rPr>
        <w:t> </w:t>
      </w:r>
      <w:r w:rsidRPr="006B400B">
        <w:rPr>
          <w:rFonts w:ascii="PT Astra Serif" w:hAnsi="PT Astra Serif"/>
          <w:spacing w:val="-6"/>
          <w:sz w:val="28"/>
          <w:szCs w:val="28"/>
        </w:rPr>
        <w:t xml:space="preserve">основании двухсторонних договоров о сотрудничестве в сфере профилактики и утвержденного плана совместной работы. В настоящее время действует </w:t>
      </w:r>
      <w:r w:rsidRPr="006B400B">
        <w:rPr>
          <w:rFonts w:ascii="PT Astra Serif" w:hAnsi="PT Astra Serif"/>
          <w:b/>
          <w:bCs/>
          <w:color w:val="C00000"/>
          <w:spacing w:val="-6"/>
          <w:sz w:val="28"/>
          <w:szCs w:val="28"/>
        </w:rPr>
        <w:t xml:space="preserve">109 </w:t>
      </w:r>
      <w:r w:rsidRPr="006B400B">
        <w:rPr>
          <w:rFonts w:ascii="PT Astra Serif" w:hAnsi="PT Astra Serif"/>
          <w:spacing w:val="-6"/>
          <w:sz w:val="28"/>
          <w:szCs w:val="28"/>
        </w:rPr>
        <w:t>договоров о сотрудничестве с образовательными организациями города Ульяновска и Ульяновской области.</w:t>
      </w:r>
    </w:p>
    <w:p w14:paraId="3C3418FC" w14:textId="77777777"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rPr>
        <w:t xml:space="preserve">Наркологической службой используется комплексный программный подход к осуществлению профилактической деятельности в организованных коллективах. </w:t>
      </w:r>
    </w:p>
    <w:p w14:paraId="35AF4786" w14:textId="5F3EB640" w:rsidR="000A4FED" w:rsidRPr="006B400B" w:rsidRDefault="000A4FED" w:rsidP="000A4FED">
      <w:pPr>
        <w:ind w:firstLine="709"/>
        <w:jc w:val="both"/>
        <w:rPr>
          <w:rFonts w:ascii="PT Astra Serif" w:hAnsi="PT Astra Serif"/>
          <w:spacing w:val="-6"/>
          <w:sz w:val="28"/>
          <w:szCs w:val="28"/>
        </w:rPr>
      </w:pPr>
      <w:r w:rsidRPr="006B400B">
        <w:rPr>
          <w:rFonts w:ascii="PT Astra Serif" w:hAnsi="PT Astra Serif"/>
          <w:spacing w:val="-6"/>
          <w:sz w:val="28"/>
          <w:szCs w:val="28"/>
          <w:u w:val="single"/>
        </w:rPr>
        <w:t>В рамках социально-значимых мероприятий</w:t>
      </w:r>
      <w:r w:rsidRPr="006B400B">
        <w:rPr>
          <w:rFonts w:ascii="PT Astra Serif" w:hAnsi="PT Astra Serif"/>
          <w:spacing w:val="-6"/>
          <w:sz w:val="28"/>
          <w:szCs w:val="28"/>
        </w:rPr>
        <w:t>, проводимых в регионе</w:t>
      </w:r>
      <w:r w:rsidR="005F5871" w:rsidRPr="006B400B">
        <w:rPr>
          <w:rFonts w:ascii="PT Astra Serif" w:hAnsi="PT Astra Serif"/>
          <w:spacing w:val="-6"/>
          <w:sz w:val="28"/>
          <w:szCs w:val="28"/>
        </w:rPr>
        <w:t xml:space="preserve">, </w:t>
      </w:r>
      <w:r w:rsidRPr="006B400B">
        <w:rPr>
          <w:rFonts w:ascii="PT Astra Serif" w:hAnsi="PT Astra Serif"/>
          <w:spacing w:val="-6"/>
          <w:sz w:val="28"/>
          <w:szCs w:val="28"/>
        </w:rPr>
        <w:t>на</w:t>
      </w:r>
      <w:r w:rsidR="005F5871" w:rsidRPr="006B400B">
        <w:rPr>
          <w:rFonts w:ascii="PT Astra Serif" w:hAnsi="PT Astra Serif"/>
        </w:rPr>
        <w:t> </w:t>
      </w:r>
      <w:r w:rsidRPr="006B400B">
        <w:rPr>
          <w:rFonts w:ascii="PT Astra Serif" w:hAnsi="PT Astra Serif"/>
          <w:spacing w:val="-6"/>
          <w:sz w:val="28"/>
          <w:szCs w:val="28"/>
        </w:rPr>
        <w:t xml:space="preserve">экранах поликлиник и больниц </w:t>
      </w:r>
      <w:proofErr w:type="spellStart"/>
      <w:r w:rsidRPr="006B400B">
        <w:rPr>
          <w:rFonts w:ascii="PT Astra Serif" w:hAnsi="PT Astra Serif"/>
          <w:spacing w:val="-6"/>
          <w:sz w:val="28"/>
          <w:szCs w:val="28"/>
        </w:rPr>
        <w:t>г.Ульяновска</w:t>
      </w:r>
      <w:proofErr w:type="spellEnd"/>
      <w:r w:rsidRPr="006B400B">
        <w:rPr>
          <w:rFonts w:ascii="PT Astra Serif" w:hAnsi="PT Astra Serif"/>
          <w:spacing w:val="-6"/>
          <w:sz w:val="28"/>
          <w:szCs w:val="28"/>
        </w:rPr>
        <w:t xml:space="preserve"> и Ульяновской области, на</w:t>
      </w:r>
      <w:r w:rsidR="00BC3EFA" w:rsidRPr="006B400B">
        <w:rPr>
          <w:rFonts w:ascii="PT Astra Serif" w:hAnsi="PT Astra Serif"/>
          <w:spacing w:val="-6"/>
          <w:sz w:val="28"/>
          <w:szCs w:val="28"/>
        </w:rPr>
        <w:t> </w:t>
      </w:r>
      <w:r w:rsidRPr="006B400B">
        <w:rPr>
          <w:rFonts w:ascii="PT Astra Serif" w:hAnsi="PT Astra Serif"/>
          <w:spacing w:val="-6"/>
          <w:sz w:val="28"/>
          <w:szCs w:val="28"/>
        </w:rPr>
        <w:t xml:space="preserve">экранах предприятий </w:t>
      </w:r>
      <w:proofErr w:type="spellStart"/>
      <w:r w:rsidRPr="006B400B">
        <w:rPr>
          <w:rFonts w:ascii="PT Astra Serif" w:hAnsi="PT Astra Serif"/>
          <w:spacing w:val="-6"/>
          <w:sz w:val="28"/>
          <w:szCs w:val="28"/>
        </w:rPr>
        <w:t>г.Ульяновска</w:t>
      </w:r>
      <w:proofErr w:type="spellEnd"/>
      <w:r w:rsidRPr="006B400B">
        <w:rPr>
          <w:rFonts w:ascii="PT Astra Serif" w:hAnsi="PT Astra Serif"/>
          <w:spacing w:val="-6"/>
          <w:sz w:val="28"/>
          <w:szCs w:val="28"/>
        </w:rPr>
        <w:t xml:space="preserve"> демонстрировались профилактические видеоролики, с целью профилактики развития наркологических заболеваний и</w:t>
      </w:r>
      <w:r w:rsidR="00BC3EFA" w:rsidRPr="006B400B">
        <w:rPr>
          <w:rFonts w:ascii="PT Astra Serif" w:hAnsi="PT Astra Serif"/>
          <w:spacing w:val="-6"/>
          <w:sz w:val="28"/>
          <w:szCs w:val="28"/>
        </w:rPr>
        <w:t> </w:t>
      </w:r>
      <w:r w:rsidRPr="006B400B">
        <w:rPr>
          <w:rFonts w:ascii="PT Astra Serif" w:hAnsi="PT Astra Serif"/>
          <w:spacing w:val="-6"/>
          <w:sz w:val="28"/>
          <w:szCs w:val="28"/>
        </w:rPr>
        <w:t xml:space="preserve">популяризации </w:t>
      </w:r>
      <w:r w:rsidR="00BC3EFA" w:rsidRPr="006B400B">
        <w:rPr>
          <w:rFonts w:ascii="PT Astra Serif" w:hAnsi="PT Astra Serif"/>
          <w:spacing w:val="-6"/>
          <w:sz w:val="28"/>
          <w:szCs w:val="28"/>
        </w:rPr>
        <w:t>ЗОЖ</w:t>
      </w:r>
      <w:r w:rsidRPr="006B400B">
        <w:rPr>
          <w:rFonts w:ascii="PT Astra Serif" w:hAnsi="PT Astra Serif"/>
          <w:spacing w:val="-6"/>
          <w:sz w:val="28"/>
          <w:szCs w:val="28"/>
        </w:rPr>
        <w:t xml:space="preserve">, было осуществлено более </w:t>
      </w:r>
      <w:r w:rsidRPr="006B400B">
        <w:rPr>
          <w:rFonts w:ascii="PT Astra Serif" w:hAnsi="PT Astra Serif"/>
          <w:b/>
          <w:bCs/>
          <w:color w:val="C00000"/>
          <w:spacing w:val="-6"/>
          <w:sz w:val="28"/>
          <w:szCs w:val="28"/>
        </w:rPr>
        <w:t xml:space="preserve">2000 </w:t>
      </w:r>
      <w:r w:rsidRPr="006B400B">
        <w:rPr>
          <w:rFonts w:ascii="PT Astra Serif" w:hAnsi="PT Astra Serif"/>
          <w:spacing w:val="-6"/>
          <w:sz w:val="28"/>
          <w:szCs w:val="28"/>
        </w:rPr>
        <w:t xml:space="preserve">( АППГ – 2400) демонстраций с охватом около </w:t>
      </w:r>
      <w:r w:rsidRPr="006B400B">
        <w:rPr>
          <w:rFonts w:ascii="PT Astra Serif" w:hAnsi="PT Astra Serif"/>
          <w:b/>
          <w:bCs/>
          <w:color w:val="C00000"/>
          <w:spacing w:val="-6"/>
          <w:sz w:val="28"/>
          <w:szCs w:val="28"/>
        </w:rPr>
        <w:t>18</w:t>
      </w:r>
      <w:r w:rsidR="00844E02">
        <w:rPr>
          <w:rFonts w:ascii="PT Astra Serif" w:hAnsi="PT Astra Serif"/>
          <w:b/>
          <w:bCs/>
          <w:color w:val="C00000"/>
          <w:spacing w:val="-6"/>
          <w:sz w:val="28"/>
          <w:szCs w:val="28"/>
        </w:rPr>
        <w:t xml:space="preserve"> </w:t>
      </w:r>
      <w:r w:rsidR="00844E02" w:rsidRPr="000679EA">
        <w:rPr>
          <w:rFonts w:ascii="PT Astra Serif" w:hAnsi="PT Astra Serif"/>
          <w:spacing w:val="-6"/>
          <w:sz w:val="28"/>
          <w:szCs w:val="28"/>
        </w:rPr>
        <w:t>тыс.</w:t>
      </w:r>
      <w:r w:rsidRPr="006B400B">
        <w:rPr>
          <w:rFonts w:ascii="PT Astra Serif" w:hAnsi="PT Astra Serif"/>
          <w:spacing w:val="-6"/>
          <w:sz w:val="28"/>
          <w:szCs w:val="28"/>
        </w:rPr>
        <w:t xml:space="preserve"> чел</w:t>
      </w:r>
      <w:r w:rsidR="00BC3EFA" w:rsidRPr="006B400B">
        <w:rPr>
          <w:rFonts w:ascii="PT Astra Serif" w:hAnsi="PT Astra Serif"/>
          <w:spacing w:val="-6"/>
          <w:sz w:val="28"/>
          <w:szCs w:val="28"/>
        </w:rPr>
        <w:t>.</w:t>
      </w:r>
      <w:r w:rsidRPr="006B400B">
        <w:rPr>
          <w:rFonts w:ascii="PT Astra Serif" w:hAnsi="PT Astra Serif"/>
          <w:spacing w:val="-6"/>
          <w:sz w:val="28"/>
          <w:szCs w:val="28"/>
        </w:rPr>
        <w:t xml:space="preserve"> (АППГ –</w:t>
      </w:r>
      <w:r w:rsidR="00BC3EFA" w:rsidRPr="006B400B">
        <w:rPr>
          <w:rFonts w:ascii="PT Astra Serif" w:hAnsi="PT Astra Serif"/>
          <w:spacing w:val="-6"/>
          <w:sz w:val="28"/>
          <w:szCs w:val="28"/>
        </w:rPr>
        <w:t xml:space="preserve"> </w:t>
      </w:r>
      <w:r w:rsidRPr="006B400B">
        <w:rPr>
          <w:rFonts w:ascii="PT Astra Serif" w:hAnsi="PT Astra Serif"/>
          <w:spacing w:val="-6"/>
          <w:sz w:val="28"/>
          <w:szCs w:val="28"/>
        </w:rPr>
        <w:t>около 80</w:t>
      </w:r>
      <w:r w:rsidR="00844E02">
        <w:rPr>
          <w:rFonts w:ascii="PT Astra Serif" w:hAnsi="PT Astra Serif"/>
          <w:spacing w:val="-6"/>
          <w:sz w:val="28"/>
          <w:szCs w:val="28"/>
        </w:rPr>
        <w:t xml:space="preserve"> тыс.</w:t>
      </w:r>
      <w:r w:rsidRPr="006B400B">
        <w:rPr>
          <w:rFonts w:ascii="PT Astra Serif" w:hAnsi="PT Astra Serif"/>
          <w:spacing w:val="-6"/>
          <w:sz w:val="28"/>
          <w:szCs w:val="28"/>
        </w:rPr>
        <w:t xml:space="preserve"> чел</w:t>
      </w:r>
      <w:r w:rsidR="00BC3EFA" w:rsidRPr="006B400B">
        <w:rPr>
          <w:rFonts w:ascii="PT Astra Serif" w:hAnsi="PT Astra Serif"/>
          <w:spacing w:val="-6"/>
          <w:sz w:val="28"/>
          <w:szCs w:val="28"/>
        </w:rPr>
        <w:t>.</w:t>
      </w:r>
      <w:r w:rsidRPr="006B400B">
        <w:rPr>
          <w:rFonts w:ascii="PT Astra Serif" w:hAnsi="PT Astra Serif"/>
          <w:spacing w:val="-6"/>
          <w:sz w:val="28"/>
          <w:szCs w:val="28"/>
        </w:rPr>
        <w:t xml:space="preserve">). </w:t>
      </w:r>
    </w:p>
    <w:p w14:paraId="60F6943B" w14:textId="623193DC" w:rsidR="00BC3EFA" w:rsidRPr="006B400B" w:rsidRDefault="000A4FED" w:rsidP="00BC3EFA">
      <w:pPr>
        <w:ind w:firstLine="709"/>
        <w:jc w:val="both"/>
        <w:rPr>
          <w:rFonts w:ascii="PT Astra Serif" w:hAnsi="PT Astra Serif"/>
          <w:spacing w:val="-6"/>
          <w:sz w:val="28"/>
          <w:szCs w:val="28"/>
        </w:rPr>
      </w:pPr>
      <w:r w:rsidRPr="006B400B">
        <w:rPr>
          <w:rFonts w:ascii="PT Astra Serif" w:hAnsi="PT Astra Serif"/>
          <w:spacing w:val="-6"/>
          <w:sz w:val="28"/>
          <w:szCs w:val="28"/>
        </w:rPr>
        <w:t xml:space="preserve">Всего проведено </w:t>
      </w:r>
      <w:r w:rsidRPr="006B400B">
        <w:rPr>
          <w:rFonts w:ascii="PT Astra Serif" w:hAnsi="PT Astra Serif"/>
          <w:b/>
          <w:bCs/>
          <w:color w:val="C00000"/>
          <w:spacing w:val="-6"/>
          <w:sz w:val="28"/>
          <w:szCs w:val="28"/>
        </w:rPr>
        <w:t>94077</w:t>
      </w:r>
      <w:r w:rsidRPr="006B400B">
        <w:rPr>
          <w:rFonts w:ascii="PT Astra Serif" w:hAnsi="PT Astra Serif"/>
          <w:spacing w:val="-6"/>
          <w:sz w:val="28"/>
          <w:szCs w:val="28"/>
        </w:rPr>
        <w:t xml:space="preserve"> мероприятий (АППГ – 96047), с охватом более </w:t>
      </w:r>
      <w:r w:rsidRPr="006B400B">
        <w:rPr>
          <w:rFonts w:ascii="PT Astra Serif" w:hAnsi="PT Astra Serif"/>
          <w:b/>
          <w:bCs/>
          <w:color w:val="C00000"/>
          <w:spacing w:val="-6"/>
          <w:sz w:val="28"/>
          <w:szCs w:val="28"/>
        </w:rPr>
        <w:t>136</w:t>
      </w:r>
      <w:r w:rsidR="00844E02">
        <w:rPr>
          <w:rFonts w:ascii="PT Astra Serif" w:hAnsi="PT Astra Serif"/>
          <w:b/>
          <w:bCs/>
          <w:color w:val="C00000"/>
          <w:spacing w:val="-6"/>
          <w:sz w:val="28"/>
          <w:szCs w:val="28"/>
        </w:rPr>
        <w:t xml:space="preserve"> </w:t>
      </w:r>
      <w:r w:rsidR="00844E02" w:rsidRPr="000679EA">
        <w:rPr>
          <w:rFonts w:ascii="PT Astra Serif" w:hAnsi="PT Astra Serif"/>
          <w:spacing w:val="-6"/>
          <w:sz w:val="28"/>
          <w:szCs w:val="28"/>
        </w:rPr>
        <w:t>тыс.</w:t>
      </w:r>
      <w:r w:rsidRPr="006B400B">
        <w:rPr>
          <w:rFonts w:ascii="PT Astra Serif" w:hAnsi="PT Astra Serif"/>
          <w:b/>
          <w:bCs/>
          <w:color w:val="C00000"/>
          <w:spacing w:val="-6"/>
          <w:sz w:val="28"/>
          <w:szCs w:val="28"/>
        </w:rPr>
        <w:t xml:space="preserve"> </w:t>
      </w:r>
      <w:r w:rsidRPr="006B400B">
        <w:rPr>
          <w:rFonts w:ascii="PT Astra Serif" w:hAnsi="PT Astra Serif"/>
          <w:spacing w:val="-6"/>
          <w:sz w:val="28"/>
          <w:szCs w:val="28"/>
        </w:rPr>
        <w:t>чел</w:t>
      </w:r>
      <w:r w:rsidR="00BC3EFA" w:rsidRPr="006B400B">
        <w:rPr>
          <w:rFonts w:ascii="PT Astra Serif" w:hAnsi="PT Astra Serif"/>
          <w:spacing w:val="-6"/>
          <w:sz w:val="28"/>
          <w:szCs w:val="28"/>
        </w:rPr>
        <w:t>.</w:t>
      </w:r>
      <w:r w:rsidRPr="006B400B">
        <w:rPr>
          <w:rFonts w:ascii="PT Astra Serif" w:hAnsi="PT Astra Serif"/>
          <w:spacing w:val="-6"/>
          <w:sz w:val="28"/>
          <w:szCs w:val="28"/>
        </w:rPr>
        <w:t xml:space="preserve"> (АППГ – около 197 тыс. чел).</w:t>
      </w:r>
    </w:p>
    <w:p w14:paraId="33F55D06" w14:textId="77777777" w:rsidR="00965515" w:rsidRPr="006B400B" w:rsidRDefault="00BC3EFA" w:rsidP="00965515">
      <w:pPr>
        <w:ind w:firstLine="708"/>
        <w:jc w:val="both"/>
        <w:rPr>
          <w:rFonts w:ascii="PT Astra Serif" w:hAnsi="PT Astra Serif"/>
          <w:color w:val="000000"/>
          <w:sz w:val="28"/>
          <w:szCs w:val="28"/>
        </w:rPr>
      </w:pPr>
      <w:r w:rsidRPr="006B400B">
        <w:rPr>
          <w:rFonts w:ascii="PT Astra Serif" w:hAnsi="PT Astra Serif"/>
          <w:color w:val="000000"/>
          <w:sz w:val="28"/>
          <w:szCs w:val="28"/>
          <w:u w:val="single"/>
        </w:rPr>
        <w:t>Профилактическая работа с несовершеннолетними</w:t>
      </w:r>
      <w:r w:rsidRPr="006B400B">
        <w:rPr>
          <w:rFonts w:ascii="PT Astra Serif" w:hAnsi="PT Astra Serif"/>
          <w:color w:val="000000"/>
          <w:sz w:val="28"/>
          <w:szCs w:val="28"/>
        </w:rPr>
        <w:t>, и</w:t>
      </w:r>
      <w:r w:rsidR="000A4FED" w:rsidRPr="006B400B">
        <w:rPr>
          <w:rFonts w:ascii="PT Astra Serif" w:hAnsi="PT Astra Serif"/>
          <w:color w:val="000000"/>
          <w:sz w:val="28"/>
          <w:szCs w:val="28"/>
        </w:rPr>
        <w:t xml:space="preserve">меющими факторы риска пагубного употребления психоактивных веществ и «группой риска», выявленной по результатам </w:t>
      </w:r>
      <w:r w:rsidRPr="006B400B">
        <w:rPr>
          <w:rFonts w:ascii="PT Astra Serif" w:hAnsi="PT Astra Serif"/>
          <w:color w:val="000000"/>
          <w:sz w:val="28"/>
          <w:szCs w:val="28"/>
        </w:rPr>
        <w:t>СПТ</w:t>
      </w:r>
      <w:r w:rsidR="000A4FED" w:rsidRPr="006B400B">
        <w:rPr>
          <w:rFonts w:ascii="PT Astra Serif" w:hAnsi="PT Astra Serif"/>
          <w:color w:val="000000"/>
          <w:sz w:val="28"/>
          <w:szCs w:val="28"/>
        </w:rPr>
        <w:t xml:space="preserve"> провод</w:t>
      </w:r>
      <w:r w:rsidRPr="006B400B">
        <w:rPr>
          <w:rFonts w:ascii="PT Astra Serif" w:hAnsi="PT Astra Serif"/>
          <w:color w:val="000000"/>
          <w:sz w:val="28"/>
          <w:szCs w:val="28"/>
        </w:rPr>
        <w:t>и</w:t>
      </w:r>
      <w:r w:rsidR="000A4FED" w:rsidRPr="006B400B">
        <w:rPr>
          <w:rFonts w:ascii="PT Astra Serif" w:hAnsi="PT Astra Serif"/>
          <w:color w:val="000000"/>
          <w:sz w:val="28"/>
          <w:szCs w:val="28"/>
        </w:rPr>
        <w:t>тся в индивидуальной и</w:t>
      </w:r>
      <w:r w:rsidRPr="006B400B">
        <w:rPr>
          <w:rFonts w:ascii="PT Astra Serif" w:hAnsi="PT Astra Serif"/>
          <w:color w:val="000000"/>
          <w:sz w:val="28"/>
          <w:szCs w:val="28"/>
        </w:rPr>
        <w:t> </w:t>
      </w:r>
      <w:r w:rsidR="000A4FED" w:rsidRPr="006B400B">
        <w:rPr>
          <w:rFonts w:ascii="PT Astra Serif" w:hAnsi="PT Astra Serif"/>
          <w:color w:val="000000"/>
          <w:sz w:val="28"/>
          <w:szCs w:val="28"/>
        </w:rPr>
        <w:t xml:space="preserve">групповой формах. Проведено </w:t>
      </w:r>
      <w:r w:rsidR="000A4FED" w:rsidRPr="006B400B">
        <w:rPr>
          <w:rFonts w:ascii="PT Astra Serif" w:hAnsi="PT Astra Serif"/>
          <w:b/>
          <w:bCs/>
          <w:color w:val="C00000"/>
          <w:sz w:val="28"/>
          <w:szCs w:val="28"/>
        </w:rPr>
        <w:t>294</w:t>
      </w:r>
      <w:r w:rsidR="000A4FED" w:rsidRPr="006B400B">
        <w:rPr>
          <w:rFonts w:ascii="PT Astra Serif" w:hAnsi="PT Astra Serif"/>
          <w:color w:val="000000"/>
          <w:sz w:val="28"/>
          <w:szCs w:val="28"/>
        </w:rPr>
        <w:t xml:space="preserve"> групповых заняти</w:t>
      </w:r>
      <w:r w:rsidRPr="006B400B">
        <w:rPr>
          <w:rFonts w:ascii="PT Astra Serif" w:hAnsi="PT Astra Serif"/>
          <w:color w:val="000000"/>
          <w:sz w:val="28"/>
          <w:szCs w:val="28"/>
        </w:rPr>
        <w:t>я</w:t>
      </w:r>
      <w:r w:rsidR="000A4FED" w:rsidRPr="006B400B">
        <w:rPr>
          <w:rFonts w:ascii="PT Astra Serif" w:hAnsi="PT Astra Serif"/>
          <w:color w:val="000000"/>
          <w:sz w:val="28"/>
          <w:szCs w:val="28"/>
        </w:rPr>
        <w:t xml:space="preserve"> с охватом </w:t>
      </w:r>
      <w:r w:rsidR="000A4FED" w:rsidRPr="006B400B">
        <w:rPr>
          <w:rFonts w:ascii="PT Astra Serif" w:hAnsi="PT Astra Serif"/>
          <w:b/>
          <w:bCs/>
          <w:color w:val="C00000"/>
          <w:sz w:val="28"/>
          <w:szCs w:val="28"/>
        </w:rPr>
        <w:t>6206</w:t>
      </w:r>
      <w:r w:rsidR="000A4FED" w:rsidRPr="006B400B">
        <w:rPr>
          <w:rFonts w:ascii="PT Astra Serif" w:hAnsi="PT Astra Serif"/>
          <w:color w:val="000000"/>
          <w:sz w:val="28"/>
          <w:szCs w:val="28"/>
        </w:rPr>
        <w:t xml:space="preserve"> чел</w:t>
      </w:r>
      <w:r w:rsidRPr="006B400B">
        <w:rPr>
          <w:rFonts w:ascii="PT Astra Serif" w:hAnsi="PT Astra Serif"/>
          <w:color w:val="000000"/>
          <w:sz w:val="28"/>
          <w:szCs w:val="28"/>
        </w:rPr>
        <w:t>.</w:t>
      </w:r>
      <w:r w:rsidR="000A4FED" w:rsidRPr="006B400B">
        <w:rPr>
          <w:rFonts w:ascii="PT Astra Serif" w:hAnsi="PT Astra Serif"/>
          <w:color w:val="000000"/>
          <w:sz w:val="28"/>
          <w:szCs w:val="28"/>
        </w:rPr>
        <w:t xml:space="preserve"> (АППГ </w:t>
      </w:r>
      <w:r w:rsidRPr="006B400B">
        <w:rPr>
          <w:rFonts w:ascii="PT Astra Serif" w:hAnsi="PT Astra Serif"/>
          <w:color w:val="000000"/>
          <w:sz w:val="28"/>
          <w:szCs w:val="28"/>
        </w:rPr>
        <w:t>–</w:t>
      </w:r>
      <w:r w:rsidR="000A4FED" w:rsidRPr="006B400B">
        <w:rPr>
          <w:rFonts w:ascii="PT Astra Serif" w:hAnsi="PT Astra Serif"/>
          <w:color w:val="000000"/>
          <w:sz w:val="28"/>
          <w:szCs w:val="28"/>
        </w:rPr>
        <w:t xml:space="preserve"> 168 занятий с охватом 3679 чел</w:t>
      </w:r>
      <w:r w:rsidRPr="006B400B">
        <w:rPr>
          <w:rFonts w:ascii="PT Astra Serif" w:hAnsi="PT Astra Serif"/>
          <w:color w:val="000000"/>
          <w:sz w:val="28"/>
          <w:szCs w:val="28"/>
        </w:rPr>
        <w:t>.</w:t>
      </w:r>
      <w:r w:rsidR="000A4FED" w:rsidRPr="006B400B">
        <w:rPr>
          <w:rFonts w:ascii="PT Astra Serif" w:hAnsi="PT Astra Serif"/>
          <w:color w:val="000000"/>
          <w:sz w:val="28"/>
          <w:szCs w:val="28"/>
        </w:rPr>
        <w:t xml:space="preserve">). Проведено </w:t>
      </w:r>
      <w:r w:rsidR="000A4FED" w:rsidRPr="006B400B">
        <w:rPr>
          <w:rFonts w:ascii="PT Astra Serif" w:hAnsi="PT Astra Serif"/>
          <w:b/>
          <w:bCs/>
          <w:color w:val="C00000"/>
          <w:sz w:val="28"/>
          <w:szCs w:val="28"/>
        </w:rPr>
        <w:t>285</w:t>
      </w:r>
      <w:r w:rsidR="000A4FED" w:rsidRPr="006B400B">
        <w:rPr>
          <w:rFonts w:ascii="PT Astra Serif" w:hAnsi="PT Astra Serif"/>
          <w:color w:val="000000"/>
          <w:sz w:val="28"/>
          <w:szCs w:val="28"/>
        </w:rPr>
        <w:t xml:space="preserve"> семейных консультирований (АППГ</w:t>
      </w:r>
      <w:r w:rsidRPr="006B400B">
        <w:rPr>
          <w:rFonts w:ascii="PT Astra Serif" w:hAnsi="PT Astra Serif"/>
          <w:color w:val="000000"/>
          <w:sz w:val="28"/>
          <w:szCs w:val="28"/>
        </w:rPr>
        <w:t xml:space="preserve"> –</w:t>
      </w:r>
      <w:r w:rsidR="000A4FED" w:rsidRPr="006B400B">
        <w:rPr>
          <w:rFonts w:ascii="PT Astra Serif" w:hAnsi="PT Astra Serif"/>
          <w:color w:val="000000"/>
          <w:sz w:val="28"/>
          <w:szCs w:val="28"/>
        </w:rPr>
        <w:t xml:space="preserve"> 218). </w:t>
      </w:r>
    </w:p>
    <w:p w14:paraId="5BFD8E03" w14:textId="57A0EE83" w:rsidR="00965515" w:rsidRPr="006B400B" w:rsidRDefault="00965515" w:rsidP="00965515">
      <w:pPr>
        <w:ind w:firstLine="708"/>
        <w:jc w:val="both"/>
        <w:rPr>
          <w:rFonts w:ascii="PT Astra Serif" w:hAnsi="PT Astra Serif"/>
          <w:sz w:val="28"/>
        </w:rPr>
      </w:pPr>
      <w:r w:rsidRPr="006B400B">
        <w:rPr>
          <w:rFonts w:ascii="PT Astra Serif" w:hAnsi="PT Astra Serif"/>
          <w:color w:val="000000"/>
          <w:sz w:val="28"/>
          <w:u w:val="single"/>
        </w:rPr>
        <w:t xml:space="preserve">В целях </w:t>
      </w:r>
      <w:r w:rsidRPr="006B400B">
        <w:rPr>
          <w:rFonts w:ascii="PT Astra Serif" w:hAnsi="PT Astra Serif"/>
          <w:sz w:val="28"/>
          <w:u w:val="single"/>
        </w:rPr>
        <w:t>раннего выявления несовершеннолетних</w:t>
      </w:r>
      <w:r w:rsidRPr="006B400B">
        <w:rPr>
          <w:rFonts w:ascii="PT Astra Serif" w:hAnsi="PT Astra Serif"/>
          <w:sz w:val="28"/>
        </w:rPr>
        <w:t>, употребляющих ПАВ, медицинскими работниками организована работа с</w:t>
      </w:r>
      <w:r w:rsidRPr="006B400B">
        <w:rPr>
          <w:rFonts w:ascii="PT Astra Serif" w:hAnsi="PT Astra Serif"/>
          <w:spacing w:val="-2"/>
          <w:sz w:val="28"/>
        </w:rPr>
        <w:t xml:space="preserve"> неблагополучными семьями, имеющими несовершеннолетних детей. Охвачено </w:t>
      </w:r>
      <w:r w:rsidRPr="006B400B">
        <w:rPr>
          <w:rFonts w:ascii="PT Astra Serif" w:hAnsi="PT Astra Serif"/>
          <w:b/>
          <w:bCs/>
          <w:color w:val="C00000"/>
          <w:sz w:val="28"/>
        </w:rPr>
        <w:t>201</w:t>
      </w:r>
      <w:r w:rsidRPr="006B400B">
        <w:rPr>
          <w:rFonts w:ascii="PT Astra Serif" w:hAnsi="PT Astra Serif"/>
          <w:sz w:val="28"/>
        </w:rPr>
        <w:t xml:space="preserve"> семья (АППГ – 197), из них, где один или оба родителя страдают наркоманией – </w:t>
      </w:r>
      <w:r w:rsidRPr="006B400B">
        <w:rPr>
          <w:rFonts w:ascii="PT Astra Serif" w:hAnsi="PT Astra Serif"/>
          <w:b/>
          <w:bCs/>
          <w:color w:val="C00000"/>
          <w:sz w:val="28"/>
        </w:rPr>
        <w:t>47</w:t>
      </w:r>
      <w:r w:rsidRPr="006B400B">
        <w:rPr>
          <w:rFonts w:ascii="PT Astra Serif" w:hAnsi="PT Astra Serif"/>
          <w:sz w:val="28"/>
        </w:rPr>
        <w:t xml:space="preserve"> (АППГ – 58). Всем несовершеннолетним из неблагополучных семей оказывается консультативная помощь врачами психиатрами–наркологами, психотерапевтами, медицинскими психологами, специалистами по социальной работе.</w:t>
      </w:r>
    </w:p>
    <w:p w14:paraId="07823199" w14:textId="7F1D5423" w:rsidR="00965515" w:rsidRPr="006B400B" w:rsidRDefault="00965515" w:rsidP="00965515">
      <w:pPr>
        <w:ind w:firstLine="708"/>
        <w:jc w:val="both"/>
        <w:rPr>
          <w:rFonts w:ascii="PT Astra Serif" w:hAnsi="PT Astra Serif"/>
          <w:color w:val="000000"/>
          <w:sz w:val="28"/>
        </w:rPr>
      </w:pPr>
      <w:r w:rsidRPr="006B400B">
        <w:rPr>
          <w:rFonts w:ascii="PT Astra Serif" w:hAnsi="PT Astra Serif"/>
          <w:sz w:val="28"/>
        </w:rPr>
        <w:t xml:space="preserve">Еженедельно специалисты ГУЗ УОКНБ участвуют в совместных заседаниях комиссий по делам несовершеннолетних и защите их прав (далее - </w:t>
      </w:r>
      <w:proofErr w:type="spellStart"/>
      <w:r w:rsidRPr="006B400B">
        <w:rPr>
          <w:rFonts w:ascii="PT Astra Serif" w:hAnsi="PT Astra Serif"/>
          <w:sz w:val="28"/>
        </w:rPr>
        <w:t>КПДНиЗП</w:t>
      </w:r>
      <w:proofErr w:type="spellEnd"/>
      <w:r w:rsidRPr="006B400B">
        <w:rPr>
          <w:rFonts w:ascii="PT Astra Serif" w:hAnsi="PT Astra Serif"/>
          <w:sz w:val="28"/>
        </w:rPr>
        <w:t xml:space="preserve">). В рамках работы комиссий осмотрено </w:t>
      </w:r>
      <w:r w:rsidRPr="006B400B">
        <w:rPr>
          <w:rFonts w:ascii="PT Astra Serif" w:hAnsi="PT Astra Serif"/>
          <w:b/>
          <w:bCs/>
          <w:color w:val="C00000"/>
          <w:sz w:val="28"/>
        </w:rPr>
        <w:t xml:space="preserve">976 </w:t>
      </w:r>
      <w:r w:rsidRPr="006B400B">
        <w:rPr>
          <w:rFonts w:ascii="PT Astra Serif" w:hAnsi="PT Astra Serif"/>
          <w:sz w:val="28"/>
        </w:rPr>
        <w:t>чел. (АППГ – 1587). Количество неблагополучных семей, состоящих на уч</w:t>
      </w:r>
      <w:r w:rsidR="00587245">
        <w:rPr>
          <w:rFonts w:ascii="PT Astra Serif" w:hAnsi="PT Astra Serif"/>
          <w:sz w:val="28"/>
        </w:rPr>
        <w:t>ё</w:t>
      </w:r>
      <w:r w:rsidRPr="006B400B">
        <w:rPr>
          <w:rFonts w:ascii="PT Astra Serif" w:hAnsi="PT Astra Serif"/>
          <w:sz w:val="28"/>
        </w:rPr>
        <w:t xml:space="preserve">те в </w:t>
      </w:r>
      <w:proofErr w:type="spellStart"/>
      <w:r w:rsidRPr="006B400B">
        <w:rPr>
          <w:rFonts w:ascii="PT Astra Serif" w:hAnsi="PT Astra Serif"/>
          <w:sz w:val="28"/>
        </w:rPr>
        <w:t>КПДНиЗП</w:t>
      </w:r>
      <w:proofErr w:type="spellEnd"/>
      <w:r w:rsidRPr="006B400B">
        <w:rPr>
          <w:rFonts w:ascii="PT Astra Serif" w:hAnsi="PT Astra Serif"/>
          <w:sz w:val="28"/>
        </w:rPr>
        <w:t xml:space="preserve"> – </w:t>
      </w:r>
      <w:r w:rsidRPr="006B400B">
        <w:rPr>
          <w:rFonts w:ascii="PT Astra Serif" w:hAnsi="PT Astra Serif"/>
          <w:b/>
          <w:bCs/>
          <w:color w:val="C00000"/>
          <w:sz w:val="28"/>
        </w:rPr>
        <w:t xml:space="preserve">591 </w:t>
      </w:r>
      <w:r w:rsidRPr="006B400B">
        <w:rPr>
          <w:rFonts w:ascii="PT Astra Serif" w:hAnsi="PT Astra Serif"/>
          <w:color w:val="000000"/>
          <w:sz w:val="28"/>
        </w:rPr>
        <w:t xml:space="preserve">(АППГ – 604). Направлено </w:t>
      </w:r>
      <w:proofErr w:type="spellStart"/>
      <w:r w:rsidRPr="006B400B">
        <w:rPr>
          <w:rFonts w:ascii="PT Astra Serif" w:hAnsi="PT Astra Serif"/>
          <w:color w:val="000000"/>
          <w:sz w:val="28"/>
        </w:rPr>
        <w:t>КПДНиЗП</w:t>
      </w:r>
      <w:proofErr w:type="spellEnd"/>
      <w:r w:rsidRPr="006B400B">
        <w:rPr>
          <w:rFonts w:ascii="PT Astra Serif" w:hAnsi="PT Astra Serif"/>
          <w:color w:val="000000"/>
          <w:sz w:val="28"/>
        </w:rPr>
        <w:t xml:space="preserve"> в ГУЗ УОКНБ </w:t>
      </w:r>
      <w:r w:rsidRPr="006B400B">
        <w:rPr>
          <w:rFonts w:ascii="PT Astra Serif" w:hAnsi="PT Astra Serif"/>
          <w:b/>
          <w:bCs/>
          <w:color w:val="C00000"/>
          <w:sz w:val="28"/>
        </w:rPr>
        <w:t>129</w:t>
      </w:r>
      <w:r w:rsidRPr="006B400B">
        <w:rPr>
          <w:rFonts w:ascii="PT Astra Serif" w:hAnsi="PT Astra Serif"/>
          <w:color w:val="000000"/>
          <w:sz w:val="28"/>
        </w:rPr>
        <w:t xml:space="preserve"> чел. (АППГ – 171), из них прошли лечение в условиях дневного стационара </w:t>
      </w:r>
      <w:r w:rsidRPr="006B400B">
        <w:rPr>
          <w:rFonts w:ascii="PT Astra Serif" w:hAnsi="PT Astra Serif"/>
          <w:b/>
          <w:bCs/>
          <w:color w:val="C00000"/>
          <w:sz w:val="28"/>
        </w:rPr>
        <w:t>18</w:t>
      </w:r>
      <w:r w:rsidRPr="006B400B">
        <w:rPr>
          <w:rFonts w:ascii="PT Astra Serif" w:hAnsi="PT Astra Serif"/>
          <w:color w:val="000000"/>
          <w:sz w:val="28"/>
        </w:rPr>
        <w:t xml:space="preserve"> чел. (АППГ-20), в условиях круглосуточного стационара </w:t>
      </w:r>
      <w:r w:rsidRPr="006B400B">
        <w:rPr>
          <w:rFonts w:ascii="PT Astra Serif" w:hAnsi="PT Astra Serif"/>
          <w:b/>
          <w:bCs/>
          <w:color w:val="C00000"/>
          <w:sz w:val="28"/>
        </w:rPr>
        <w:t>13</w:t>
      </w:r>
      <w:r w:rsidRPr="006B400B">
        <w:rPr>
          <w:rFonts w:ascii="PT Astra Serif" w:hAnsi="PT Astra Serif"/>
          <w:color w:val="000000"/>
          <w:sz w:val="28"/>
        </w:rPr>
        <w:t xml:space="preserve"> чел. (АППГ – 11), консультированы врачом психиатром-наркологом </w:t>
      </w:r>
      <w:r w:rsidRPr="006B400B">
        <w:rPr>
          <w:rFonts w:ascii="PT Astra Serif" w:hAnsi="PT Astra Serif"/>
          <w:b/>
          <w:bCs/>
          <w:color w:val="C00000"/>
          <w:sz w:val="28"/>
        </w:rPr>
        <w:t xml:space="preserve">46 </w:t>
      </w:r>
      <w:r w:rsidRPr="006B400B">
        <w:rPr>
          <w:rFonts w:ascii="PT Astra Serif" w:hAnsi="PT Astra Serif"/>
          <w:color w:val="000000"/>
          <w:sz w:val="28"/>
        </w:rPr>
        <w:t xml:space="preserve">чел. (АППГ – 78). </w:t>
      </w:r>
    </w:p>
    <w:p w14:paraId="53F87F5C" w14:textId="4E8E1161" w:rsidR="00965515" w:rsidRPr="006B400B" w:rsidRDefault="00965515" w:rsidP="00965515">
      <w:pPr>
        <w:tabs>
          <w:tab w:val="left" w:pos="4560"/>
          <w:tab w:val="center" w:pos="5437"/>
        </w:tabs>
        <w:ind w:firstLine="709"/>
        <w:jc w:val="both"/>
        <w:rPr>
          <w:rFonts w:ascii="PT Astra Serif" w:hAnsi="PT Astra Serif"/>
          <w:sz w:val="28"/>
        </w:rPr>
      </w:pPr>
      <w:r w:rsidRPr="006B400B">
        <w:rPr>
          <w:rFonts w:ascii="PT Astra Serif" w:hAnsi="PT Astra Serif"/>
          <w:sz w:val="28"/>
          <w:u w:val="single"/>
        </w:rPr>
        <w:t xml:space="preserve">Проведено освидетельствование </w:t>
      </w:r>
      <w:r w:rsidRPr="006B400B">
        <w:rPr>
          <w:rFonts w:ascii="PT Astra Serif" w:hAnsi="PT Astra Serif"/>
          <w:b/>
          <w:bCs/>
          <w:color w:val="C00000"/>
          <w:sz w:val="28"/>
          <w:u w:val="single"/>
        </w:rPr>
        <w:t>22</w:t>
      </w:r>
      <w:r w:rsidRPr="006B400B">
        <w:rPr>
          <w:rFonts w:ascii="PT Astra Serif" w:hAnsi="PT Astra Serif"/>
          <w:sz w:val="28"/>
          <w:u w:val="single"/>
        </w:rPr>
        <w:t xml:space="preserve"> несовершеннолетнего</w:t>
      </w:r>
      <w:r w:rsidRPr="006B400B">
        <w:rPr>
          <w:rFonts w:ascii="PT Astra Serif" w:hAnsi="PT Astra Serif"/>
          <w:sz w:val="28"/>
        </w:rPr>
        <w:t xml:space="preserve"> на состояние опьянения алкогольного, наркотического и иного токсического опьянения (АППГ – 25), из них: алкогольное опьянение установлено у 3 подростков (АППГ – 9), состояние опьянения не установлено у 17 подростков (АППГ – 10), наркотическое опьянение установлено у 2 подростков (АППГ – 5).</w:t>
      </w:r>
    </w:p>
    <w:p w14:paraId="261BF347" w14:textId="4B9CA693" w:rsidR="00BC3EFA" w:rsidRPr="006B400B" w:rsidRDefault="000A4FED" w:rsidP="00BC3EFA">
      <w:pPr>
        <w:ind w:firstLine="708"/>
        <w:jc w:val="both"/>
        <w:rPr>
          <w:rFonts w:ascii="PT Astra Serif" w:hAnsi="PT Astra Serif"/>
          <w:sz w:val="28"/>
        </w:rPr>
      </w:pPr>
      <w:r w:rsidRPr="006B400B">
        <w:rPr>
          <w:rFonts w:ascii="PT Astra Serif" w:hAnsi="PT Astra Serif"/>
          <w:sz w:val="28"/>
          <w:u w:val="single"/>
        </w:rPr>
        <w:t>Профилактические осмотры обучающихся</w:t>
      </w:r>
      <w:r w:rsidRPr="006B400B">
        <w:rPr>
          <w:rFonts w:ascii="PT Astra Serif" w:hAnsi="PT Astra Serif"/>
          <w:sz w:val="28"/>
        </w:rPr>
        <w:t xml:space="preserve"> проводятся врачами-психиатрами-наркологами в соответствие с приказом Минздрава России от</w:t>
      </w:r>
      <w:r w:rsidR="00BC3EFA" w:rsidRPr="006B400B">
        <w:rPr>
          <w:rFonts w:ascii="PT Astra Serif" w:hAnsi="PT Astra Serif"/>
          <w:sz w:val="28"/>
        </w:rPr>
        <w:t> </w:t>
      </w:r>
      <w:r w:rsidRPr="006B400B">
        <w:rPr>
          <w:rFonts w:ascii="PT Astra Serif" w:hAnsi="PT Astra Serif"/>
          <w:sz w:val="28"/>
        </w:rPr>
        <w:t>06.10.2014 №</w:t>
      </w:r>
      <w:r w:rsidR="00BC3EFA" w:rsidRPr="006B400B">
        <w:rPr>
          <w:rFonts w:ascii="PT Astra Serif" w:hAnsi="PT Astra Serif"/>
          <w:sz w:val="28"/>
        </w:rPr>
        <w:t xml:space="preserve"> </w:t>
      </w:r>
      <w:r w:rsidRPr="006B400B">
        <w:rPr>
          <w:rFonts w:ascii="PT Astra Serif" w:hAnsi="PT Astra Serif"/>
          <w:sz w:val="28"/>
        </w:rPr>
        <w:t>581н «О Порядке проведения профилактических медицинских осмотров обучающихся в общеобразовательных организациях и</w:t>
      </w:r>
      <w:r w:rsidR="00B90ED2">
        <w:rPr>
          <w:rFonts w:ascii="PT Astra Serif" w:hAnsi="PT Astra Serif"/>
          <w:sz w:val="28"/>
        </w:rPr>
        <w:t> </w:t>
      </w:r>
      <w:r w:rsidRPr="006B400B">
        <w:rPr>
          <w:rFonts w:ascii="PT Astra Serif" w:hAnsi="PT Astra Serif"/>
          <w:sz w:val="28"/>
        </w:rPr>
        <w:t>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распоряжением Министерства здравоохранения Ульяновской области от 12.11.2021 № 2720-р «О проведении профилактических медицинских осмотров обучающихся в общеобразовательных организациях и</w:t>
      </w:r>
      <w:r w:rsidR="00B90ED2">
        <w:rPr>
          <w:rFonts w:ascii="PT Astra Serif" w:hAnsi="PT Astra Serif"/>
          <w:sz w:val="28"/>
        </w:rPr>
        <w:t> </w:t>
      </w:r>
      <w:r w:rsidRPr="006B400B">
        <w:rPr>
          <w:rFonts w:ascii="PT Astra Serif" w:hAnsi="PT Astra Serif"/>
          <w:sz w:val="28"/>
        </w:rPr>
        <w:t>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 в Ульяновской области».</w:t>
      </w:r>
    </w:p>
    <w:p w14:paraId="5DAFA2A5" w14:textId="7DD2401C" w:rsidR="000A4FED" w:rsidRPr="006B400B" w:rsidRDefault="000A4FED" w:rsidP="00BC3EFA">
      <w:pPr>
        <w:ind w:firstLine="708"/>
        <w:jc w:val="both"/>
        <w:rPr>
          <w:rFonts w:ascii="PT Astra Serif" w:hAnsi="PT Astra Serif"/>
          <w:color w:val="000000"/>
          <w:sz w:val="28"/>
          <w:szCs w:val="28"/>
        </w:rPr>
      </w:pPr>
      <w:r w:rsidRPr="006B400B">
        <w:rPr>
          <w:rFonts w:ascii="PT Astra Serif" w:hAnsi="PT Astra Serif"/>
          <w:color w:val="000000"/>
          <w:sz w:val="28"/>
          <w:szCs w:val="28"/>
          <w:u w:val="single"/>
        </w:rPr>
        <w:t>Общее количество подлежащих медицинским осмотрам</w:t>
      </w:r>
      <w:r w:rsidRPr="006B400B">
        <w:rPr>
          <w:rFonts w:ascii="PT Astra Serif" w:hAnsi="PT Astra Serif"/>
          <w:color w:val="000000"/>
          <w:sz w:val="28"/>
          <w:szCs w:val="28"/>
        </w:rPr>
        <w:t xml:space="preserve"> за</w:t>
      </w:r>
      <w:r w:rsidR="00BC3EFA" w:rsidRPr="006B400B">
        <w:rPr>
          <w:rFonts w:ascii="PT Astra Serif" w:hAnsi="PT Astra Serif"/>
          <w:color w:val="000000"/>
          <w:sz w:val="28"/>
          <w:szCs w:val="28"/>
        </w:rPr>
        <w:t> </w:t>
      </w:r>
      <w:r w:rsidRPr="006B400B">
        <w:rPr>
          <w:rFonts w:ascii="PT Astra Serif" w:hAnsi="PT Astra Serif"/>
          <w:color w:val="000000"/>
          <w:sz w:val="28"/>
          <w:szCs w:val="28"/>
        </w:rPr>
        <w:t xml:space="preserve">календарный год составило </w:t>
      </w:r>
      <w:r w:rsidRPr="006B400B">
        <w:rPr>
          <w:rFonts w:ascii="PT Astra Serif" w:hAnsi="PT Astra Serif"/>
          <w:b/>
          <w:bCs/>
          <w:color w:val="C00000"/>
          <w:sz w:val="28"/>
          <w:szCs w:val="28"/>
        </w:rPr>
        <w:t>9407</w:t>
      </w:r>
      <w:r w:rsidRPr="006B400B">
        <w:rPr>
          <w:rFonts w:ascii="PT Astra Serif" w:hAnsi="PT Astra Serif"/>
          <w:color w:val="000000"/>
          <w:sz w:val="28"/>
          <w:szCs w:val="28"/>
        </w:rPr>
        <w:t xml:space="preserve"> чел</w:t>
      </w:r>
      <w:r w:rsidR="00BC3EFA" w:rsidRPr="006B400B">
        <w:rPr>
          <w:rFonts w:ascii="PT Astra Serif" w:hAnsi="PT Astra Serif"/>
          <w:color w:val="000000"/>
          <w:sz w:val="28"/>
          <w:szCs w:val="28"/>
        </w:rPr>
        <w:t>.</w:t>
      </w:r>
      <w:r w:rsidRPr="006B400B">
        <w:rPr>
          <w:rFonts w:ascii="PT Astra Serif" w:hAnsi="PT Astra Serif"/>
          <w:color w:val="000000"/>
          <w:sz w:val="28"/>
          <w:szCs w:val="28"/>
        </w:rPr>
        <w:t xml:space="preserve"> (АППГ – 5631 чел</w:t>
      </w:r>
      <w:r w:rsidR="00BC3EFA" w:rsidRPr="006B400B">
        <w:rPr>
          <w:rFonts w:ascii="PT Astra Serif" w:hAnsi="PT Astra Serif"/>
          <w:color w:val="000000"/>
          <w:sz w:val="28"/>
          <w:szCs w:val="28"/>
        </w:rPr>
        <w:t>.</w:t>
      </w:r>
      <w:r w:rsidRPr="006B400B">
        <w:rPr>
          <w:rFonts w:ascii="PT Astra Serif" w:hAnsi="PT Astra Serif"/>
          <w:color w:val="000000"/>
          <w:sz w:val="28"/>
          <w:szCs w:val="28"/>
        </w:rPr>
        <w:t>)</w:t>
      </w:r>
      <w:r w:rsidR="00BC3EFA" w:rsidRPr="006B400B">
        <w:rPr>
          <w:rFonts w:ascii="PT Astra Serif" w:hAnsi="PT Astra Serif"/>
          <w:color w:val="000000"/>
          <w:sz w:val="28"/>
          <w:szCs w:val="28"/>
        </w:rPr>
        <w:t>, из них:</w:t>
      </w:r>
      <w:r w:rsidRPr="006B400B">
        <w:rPr>
          <w:rFonts w:ascii="PT Astra Serif" w:hAnsi="PT Astra Serif"/>
          <w:color w:val="000000"/>
          <w:sz w:val="28"/>
          <w:szCs w:val="28"/>
        </w:rPr>
        <w:t xml:space="preserve"> </w:t>
      </w:r>
    </w:p>
    <w:p w14:paraId="35FF80E3" w14:textId="346199E9" w:rsidR="000A4FED" w:rsidRPr="006B400B" w:rsidRDefault="00BC3EFA" w:rsidP="000A4FED">
      <w:pPr>
        <w:pStyle w:val="aff3"/>
        <w:ind w:firstLine="708"/>
        <w:jc w:val="both"/>
        <w:rPr>
          <w:rFonts w:ascii="PT Astra Serif" w:hAnsi="PT Astra Serif"/>
          <w:color w:val="000000"/>
          <w:sz w:val="28"/>
          <w:szCs w:val="28"/>
        </w:rPr>
      </w:pPr>
      <w:r w:rsidRPr="006B400B">
        <w:rPr>
          <w:rFonts w:ascii="PT Astra Serif" w:hAnsi="PT Astra Serif"/>
          <w:color w:val="000000"/>
          <w:sz w:val="28"/>
          <w:szCs w:val="28"/>
        </w:rPr>
        <w:t>о</w:t>
      </w:r>
      <w:r w:rsidR="000A4FED" w:rsidRPr="006B400B">
        <w:rPr>
          <w:rFonts w:ascii="PT Astra Serif" w:hAnsi="PT Astra Serif"/>
          <w:color w:val="000000"/>
          <w:sz w:val="28"/>
          <w:szCs w:val="28"/>
        </w:rPr>
        <w:t xml:space="preserve">смотрено </w:t>
      </w:r>
      <w:r w:rsidR="000A4FED" w:rsidRPr="006B400B">
        <w:rPr>
          <w:rFonts w:ascii="PT Astra Serif" w:hAnsi="PT Astra Serif"/>
          <w:b/>
          <w:bCs/>
          <w:color w:val="C00000"/>
          <w:sz w:val="28"/>
          <w:szCs w:val="28"/>
        </w:rPr>
        <w:t>8485</w:t>
      </w:r>
      <w:r w:rsidR="000A4FED" w:rsidRPr="006B400B">
        <w:rPr>
          <w:rFonts w:ascii="PT Astra Serif" w:hAnsi="PT Astra Serif"/>
          <w:color w:val="000000"/>
          <w:sz w:val="28"/>
          <w:szCs w:val="28"/>
        </w:rPr>
        <w:t xml:space="preserve"> чел</w:t>
      </w:r>
      <w:r w:rsidRPr="006B400B">
        <w:rPr>
          <w:rFonts w:ascii="PT Astra Serif" w:hAnsi="PT Astra Serif"/>
          <w:color w:val="000000"/>
          <w:sz w:val="28"/>
          <w:szCs w:val="28"/>
        </w:rPr>
        <w:t>.</w:t>
      </w:r>
      <w:r w:rsidR="000A4FED" w:rsidRPr="006B400B">
        <w:rPr>
          <w:rFonts w:ascii="PT Astra Serif" w:hAnsi="PT Astra Serif"/>
          <w:color w:val="000000"/>
          <w:sz w:val="28"/>
          <w:szCs w:val="28"/>
        </w:rPr>
        <w:t xml:space="preserve"> (АППГ</w:t>
      </w:r>
      <w:r w:rsidRPr="006B400B">
        <w:rPr>
          <w:rFonts w:ascii="PT Astra Serif" w:hAnsi="PT Astra Serif"/>
          <w:color w:val="000000"/>
          <w:sz w:val="28"/>
          <w:szCs w:val="28"/>
        </w:rPr>
        <w:t xml:space="preserve"> –</w:t>
      </w:r>
      <w:r w:rsidR="000A4FED" w:rsidRPr="006B400B">
        <w:rPr>
          <w:rFonts w:ascii="PT Astra Serif" w:hAnsi="PT Astra Serif"/>
          <w:color w:val="000000"/>
          <w:sz w:val="28"/>
          <w:szCs w:val="28"/>
        </w:rPr>
        <w:t xml:space="preserve"> 5010 чел</w:t>
      </w:r>
      <w:r w:rsidRPr="006B400B">
        <w:rPr>
          <w:rFonts w:ascii="PT Astra Serif" w:hAnsi="PT Astra Serif"/>
          <w:color w:val="000000"/>
          <w:sz w:val="28"/>
          <w:szCs w:val="28"/>
        </w:rPr>
        <w:t>.</w:t>
      </w:r>
      <w:r w:rsidR="000A4FED" w:rsidRPr="006B400B">
        <w:rPr>
          <w:rFonts w:ascii="PT Astra Serif" w:hAnsi="PT Astra Serif"/>
          <w:color w:val="000000"/>
          <w:sz w:val="28"/>
          <w:szCs w:val="28"/>
        </w:rPr>
        <w:t>)</w:t>
      </w:r>
      <w:r w:rsidRPr="006B400B">
        <w:rPr>
          <w:rFonts w:ascii="PT Astra Serif" w:hAnsi="PT Astra Serif"/>
          <w:color w:val="000000"/>
          <w:sz w:val="28"/>
          <w:szCs w:val="28"/>
        </w:rPr>
        <w:t>;</w:t>
      </w:r>
    </w:p>
    <w:p w14:paraId="29D9570C" w14:textId="402E96C5" w:rsidR="00C967C7" w:rsidRPr="006B400B" w:rsidRDefault="00BC3EFA" w:rsidP="00C967C7">
      <w:pPr>
        <w:pStyle w:val="aff3"/>
        <w:ind w:firstLine="708"/>
        <w:jc w:val="both"/>
        <w:rPr>
          <w:rFonts w:ascii="PT Astra Serif" w:hAnsi="PT Astra Serif"/>
          <w:color w:val="000000"/>
          <w:sz w:val="28"/>
          <w:szCs w:val="28"/>
        </w:rPr>
      </w:pPr>
      <w:r w:rsidRPr="006B400B">
        <w:rPr>
          <w:rFonts w:ascii="PT Astra Serif" w:hAnsi="PT Astra Serif"/>
          <w:color w:val="000000"/>
          <w:sz w:val="28"/>
          <w:szCs w:val="28"/>
        </w:rPr>
        <w:t>о</w:t>
      </w:r>
      <w:r w:rsidR="000A4FED" w:rsidRPr="006B400B">
        <w:rPr>
          <w:rFonts w:ascii="PT Astra Serif" w:hAnsi="PT Astra Serif"/>
          <w:color w:val="000000"/>
          <w:sz w:val="28"/>
          <w:szCs w:val="28"/>
        </w:rPr>
        <w:t xml:space="preserve">тказалось </w:t>
      </w:r>
      <w:r w:rsidR="000A4FED" w:rsidRPr="006B400B">
        <w:rPr>
          <w:rFonts w:ascii="PT Astra Serif" w:hAnsi="PT Astra Serif"/>
          <w:b/>
          <w:bCs/>
          <w:color w:val="C00000"/>
          <w:sz w:val="28"/>
          <w:szCs w:val="28"/>
        </w:rPr>
        <w:t>143</w:t>
      </w:r>
      <w:r w:rsidR="000A4FED" w:rsidRPr="006B400B">
        <w:rPr>
          <w:rFonts w:ascii="PT Astra Serif" w:hAnsi="PT Astra Serif"/>
          <w:color w:val="000000"/>
          <w:sz w:val="28"/>
          <w:szCs w:val="28"/>
        </w:rPr>
        <w:t xml:space="preserve"> чел</w:t>
      </w:r>
      <w:r w:rsidRPr="006B400B">
        <w:rPr>
          <w:rFonts w:ascii="PT Astra Serif" w:hAnsi="PT Astra Serif"/>
          <w:color w:val="000000"/>
          <w:sz w:val="28"/>
          <w:szCs w:val="28"/>
        </w:rPr>
        <w:t>.</w:t>
      </w:r>
      <w:r w:rsidR="000A4FED" w:rsidRPr="006B400B">
        <w:rPr>
          <w:rFonts w:ascii="PT Astra Serif" w:hAnsi="PT Astra Serif"/>
          <w:color w:val="000000"/>
          <w:sz w:val="28"/>
          <w:szCs w:val="28"/>
        </w:rPr>
        <w:t xml:space="preserve"> </w:t>
      </w:r>
      <w:r w:rsidR="00C967C7" w:rsidRPr="006B400B">
        <w:rPr>
          <w:rFonts w:ascii="PT Astra Serif" w:hAnsi="PT Astra Serif"/>
          <w:color w:val="000000"/>
          <w:sz w:val="28"/>
          <w:szCs w:val="28"/>
        </w:rPr>
        <w:t xml:space="preserve">или </w:t>
      </w:r>
      <w:r w:rsidR="000A4FED" w:rsidRPr="006B400B">
        <w:rPr>
          <w:rFonts w:ascii="PT Astra Serif" w:hAnsi="PT Astra Serif"/>
          <w:color w:val="000000"/>
          <w:sz w:val="28"/>
          <w:szCs w:val="28"/>
        </w:rPr>
        <w:t>1,5%</w:t>
      </w:r>
      <w:r w:rsidR="00C967C7" w:rsidRPr="006B400B">
        <w:rPr>
          <w:rFonts w:ascii="PT Astra Serif" w:hAnsi="PT Astra Serif"/>
          <w:color w:val="000000"/>
          <w:sz w:val="28"/>
          <w:szCs w:val="28"/>
        </w:rPr>
        <w:t xml:space="preserve"> (</w:t>
      </w:r>
      <w:r w:rsidR="000A4FED" w:rsidRPr="006B400B">
        <w:rPr>
          <w:rFonts w:ascii="PT Astra Serif" w:hAnsi="PT Astra Serif"/>
          <w:color w:val="000000"/>
          <w:sz w:val="28"/>
          <w:szCs w:val="28"/>
        </w:rPr>
        <w:t>АППГ</w:t>
      </w:r>
      <w:r w:rsidRPr="006B400B">
        <w:rPr>
          <w:rFonts w:ascii="PT Astra Serif" w:hAnsi="PT Astra Serif"/>
          <w:color w:val="000000"/>
          <w:sz w:val="28"/>
          <w:szCs w:val="28"/>
        </w:rPr>
        <w:t xml:space="preserve"> –</w:t>
      </w:r>
      <w:r w:rsidR="000A4FED" w:rsidRPr="006B400B">
        <w:rPr>
          <w:rFonts w:ascii="PT Astra Serif" w:hAnsi="PT Astra Serif"/>
          <w:color w:val="000000"/>
          <w:sz w:val="28"/>
          <w:szCs w:val="28"/>
        </w:rPr>
        <w:t xml:space="preserve"> 166 чел</w:t>
      </w:r>
      <w:r w:rsidRPr="006B400B">
        <w:rPr>
          <w:rFonts w:ascii="PT Astra Serif" w:hAnsi="PT Astra Serif"/>
          <w:color w:val="000000"/>
          <w:sz w:val="28"/>
          <w:szCs w:val="28"/>
        </w:rPr>
        <w:t xml:space="preserve">. </w:t>
      </w:r>
      <w:r w:rsidR="00C967C7" w:rsidRPr="006B400B">
        <w:rPr>
          <w:rFonts w:ascii="PT Astra Serif" w:hAnsi="PT Astra Serif"/>
          <w:color w:val="000000"/>
          <w:sz w:val="28"/>
          <w:szCs w:val="28"/>
        </w:rPr>
        <w:t xml:space="preserve">или </w:t>
      </w:r>
      <w:r w:rsidR="000A4FED" w:rsidRPr="006B400B">
        <w:rPr>
          <w:rFonts w:ascii="PT Astra Serif" w:hAnsi="PT Astra Serif"/>
          <w:color w:val="000000"/>
          <w:sz w:val="28"/>
          <w:szCs w:val="28"/>
        </w:rPr>
        <w:t>2,9%)</w:t>
      </w:r>
      <w:r w:rsidRPr="006B400B">
        <w:rPr>
          <w:rFonts w:ascii="PT Astra Serif" w:hAnsi="PT Astra Serif"/>
          <w:color w:val="000000"/>
          <w:sz w:val="28"/>
          <w:szCs w:val="28"/>
        </w:rPr>
        <w:t>;</w:t>
      </w:r>
      <w:r w:rsidR="000A4FED" w:rsidRPr="006B400B">
        <w:rPr>
          <w:rFonts w:ascii="PT Astra Serif" w:hAnsi="PT Astra Serif"/>
          <w:color w:val="000000"/>
          <w:sz w:val="28"/>
          <w:szCs w:val="28"/>
        </w:rPr>
        <w:t xml:space="preserve"> </w:t>
      </w:r>
    </w:p>
    <w:p w14:paraId="7EA32DD1" w14:textId="77777777" w:rsidR="00C967C7" w:rsidRPr="006B400B" w:rsidRDefault="00C967C7" w:rsidP="00C967C7">
      <w:pPr>
        <w:pStyle w:val="aff3"/>
        <w:ind w:firstLine="708"/>
        <w:jc w:val="both"/>
        <w:rPr>
          <w:rFonts w:ascii="PT Astra Serif" w:hAnsi="PT Astra Serif"/>
          <w:color w:val="000000"/>
          <w:sz w:val="28"/>
          <w:szCs w:val="28"/>
        </w:rPr>
      </w:pPr>
      <w:r w:rsidRPr="006B400B">
        <w:rPr>
          <w:rFonts w:ascii="PT Astra Serif" w:hAnsi="PT Astra Serif"/>
          <w:color w:val="000000"/>
          <w:sz w:val="28"/>
          <w:szCs w:val="28"/>
        </w:rPr>
        <w:t>о</w:t>
      </w:r>
      <w:r w:rsidR="000A4FED" w:rsidRPr="006B400B">
        <w:rPr>
          <w:rFonts w:ascii="PT Astra Serif" w:hAnsi="PT Astra Serif"/>
          <w:color w:val="000000"/>
          <w:sz w:val="28"/>
          <w:szCs w:val="28"/>
        </w:rPr>
        <w:t xml:space="preserve">тсутствовали </w:t>
      </w:r>
      <w:r w:rsidR="000A4FED" w:rsidRPr="006B400B">
        <w:rPr>
          <w:rFonts w:ascii="PT Astra Serif" w:hAnsi="PT Astra Serif"/>
          <w:b/>
          <w:bCs/>
          <w:color w:val="C00000"/>
          <w:sz w:val="28"/>
          <w:szCs w:val="28"/>
        </w:rPr>
        <w:t>779</w:t>
      </w:r>
      <w:r w:rsidR="000A4FED" w:rsidRPr="006B400B">
        <w:rPr>
          <w:rFonts w:ascii="PT Astra Serif" w:hAnsi="PT Astra Serif"/>
          <w:color w:val="000000"/>
          <w:sz w:val="28"/>
          <w:szCs w:val="28"/>
        </w:rPr>
        <w:t xml:space="preserve"> чел</w:t>
      </w:r>
      <w:r w:rsidRPr="006B400B">
        <w:rPr>
          <w:rFonts w:ascii="PT Astra Serif" w:hAnsi="PT Astra Serif"/>
          <w:color w:val="000000"/>
          <w:sz w:val="28"/>
          <w:szCs w:val="28"/>
        </w:rPr>
        <w:t>.</w:t>
      </w:r>
      <w:r w:rsidR="000A4FED" w:rsidRPr="006B400B">
        <w:rPr>
          <w:rFonts w:ascii="PT Astra Serif" w:hAnsi="PT Astra Serif"/>
          <w:color w:val="000000"/>
          <w:sz w:val="28"/>
          <w:szCs w:val="28"/>
        </w:rPr>
        <w:t xml:space="preserve"> </w:t>
      </w:r>
      <w:r w:rsidRPr="006B400B">
        <w:rPr>
          <w:rFonts w:ascii="PT Astra Serif" w:hAnsi="PT Astra Serif"/>
          <w:color w:val="000000"/>
          <w:sz w:val="28"/>
          <w:szCs w:val="28"/>
        </w:rPr>
        <w:t xml:space="preserve">или </w:t>
      </w:r>
      <w:r w:rsidR="000A4FED" w:rsidRPr="006B400B">
        <w:rPr>
          <w:rFonts w:ascii="PT Astra Serif" w:hAnsi="PT Astra Serif"/>
          <w:color w:val="000000"/>
          <w:sz w:val="28"/>
          <w:szCs w:val="28"/>
        </w:rPr>
        <w:t>8,2%</w:t>
      </w:r>
      <w:r w:rsidRPr="006B400B">
        <w:rPr>
          <w:rFonts w:ascii="PT Astra Serif" w:hAnsi="PT Astra Serif"/>
          <w:color w:val="000000"/>
          <w:sz w:val="28"/>
          <w:szCs w:val="28"/>
        </w:rPr>
        <w:t xml:space="preserve"> (</w:t>
      </w:r>
      <w:r w:rsidR="000A4FED" w:rsidRPr="006B400B">
        <w:rPr>
          <w:rFonts w:ascii="PT Astra Serif" w:hAnsi="PT Astra Serif"/>
          <w:color w:val="000000"/>
          <w:sz w:val="28"/>
          <w:szCs w:val="28"/>
        </w:rPr>
        <w:t xml:space="preserve">АППГ – 455 </w:t>
      </w:r>
      <w:r w:rsidRPr="006B400B">
        <w:rPr>
          <w:rFonts w:ascii="PT Astra Serif" w:hAnsi="PT Astra Serif"/>
          <w:color w:val="000000"/>
          <w:sz w:val="28"/>
          <w:szCs w:val="28"/>
        </w:rPr>
        <w:t xml:space="preserve">или </w:t>
      </w:r>
      <w:r w:rsidR="000A4FED" w:rsidRPr="006B400B">
        <w:rPr>
          <w:rFonts w:ascii="PT Astra Serif" w:hAnsi="PT Astra Serif"/>
          <w:color w:val="000000"/>
          <w:sz w:val="28"/>
          <w:szCs w:val="28"/>
        </w:rPr>
        <w:t>8%)</w:t>
      </w:r>
      <w:r w:rsidRPr="006B400B">
        <w:rPr>
          <w:rFonts w:ascii="PT Astra Serif" w:hAnsi="PT Astra Serif"/>
          <w:color w:val="000000"/>
          <w:sz w:val="28"/>
          <w:szCs w:val="28"/>
        </w:rPr>
        <w:t>.</w:t>
      </w:r>
    </w:p>
    <w:p w14:paraId="267F99BB" w14:textId="6639FA00" w:rsidR="000A4FED" w:rsidRPr="006B400B" w:rsidRDefault="000A4FED" w:rsidP="000A4FED">
      <w:pPr>
        <w:pStyle w:val="aff3"/>
        <w:ind w:firstLine="708"/>
        <w:jc w:val="both"/>
        <w:rPr>
          <w:rFonts w:ascii="PT Astra Serif" w:hAnsi="PT Astra Serif"/>
          <w:color w:val="000000"/>
          <w:sz w:val="28"/>
          <w:szCs w:val="28"/>
        </w:rPr>
      </w:pPr>
      <w:r w:rsidRPr="006B400B">
        <w:rPr>
          <w:rFonts w:ascii="PT Astra Serif" w:hAnsi="PT Astra Serif"/>
          <w:color w:val="000000"/>
          <w:sz w:val="28"/>
          <w:szCs w:val="28"/>
        </w:rPr>
        <w:t xml:space="preserve">Психоактивные вещества при химико-токсикологических исследованиях </w:t>
      </w:r>
      <w:r w:rsidRPr="006B400B">
        <w:rPr>
          <w:rFonts w:ascii="PT Astra Serif" w:hAnsi="PT Astra Serif"/>
          <w:color w:val="000000"/>
          <w:sz w:val="28"/>
          <w:szCs w:val="28"/>
          <w:u w:val="single"/>
        </w:rPr>
        <w:t>выявлен</w:t>
      </w:r>
      <w:r w:rsidR="007C043E" w:rsidRPr="006B400B">
        <w:rPr>
          <w:rFonts w:ascii="PT Astra Serif" w:hAnsi="PT Astra Serif"/>
          <w:color w:val="000000"/>
          <w:sz w:val="28"/>
          <w:szCs w:val="28"/>
          <w:u w:val="single"/>
        </w:rPr>
        <w:t xml:space="preserve">ы у </w:t>
      </w:r>
      <w:r w:rsidRPr="006B400B">
        <w:rPr>
          <w:rFonts w:ascii="PT Astra Serif" w:hAnsi="PT Astra Serif"/>
          <w:b/>
          <w:bCs/>
          <w:color w:val="C00000"/>
          <w:sz w:val="28"/>
          <w:szCs w:val="28"/>
          <w:u w:val="single"/>
        </w:rPr>
        <w:t xml:space="preserve">1 </w:t>
      </w:r>
      <w:r w:rsidRPr="006B400B">
        <w:rPr>
          <w:rFonts w:ascii="PT Astra Serif" w:hAnsi="PT Astra Serif"/>
          <w:color w:val="000000"/>
          <w:sz w:val="28"/>
          <w:szCs w:val="28"/>
          <w:u w:val="single"/>
        </w:rPr>
        <w:t>чел</w:t>
      </w:r>
      <w:r w:rsidR="007C043E" w:rsidRPr="006B400B">
        <w:rPr>
          <w:rFonts w:ascii="PT Astra Serif" w:hAnsi="PT Astra Serif"/>
          <w:color w:val="000000"/>
          <w:sz w:val="28"/>
          <w:szCs w:val="28"/>
          <w:u w:val="single"/>
        </w:rPr>
        <w:t>.</w:t>
      </w:r>
      <w:r w:rsidRPr="006B400B">
        <w:rPr>
          <w:rFonts w:ascii="PT Astra Serif" w:hAnsi="PT Astra Serif"/>
          <w:color w:val="000000"/>
          <w:sz w:val="28"/>
          <w:szCs w:val="28"/>
        </w:rPr>
        <w:t xml:space="preserve"> (АППГ</w:t>
      </w:r>
      <w:r w:rsidR="007C043E" w:rsidRPr="006B400B">
        <w:rPr>
          <w:rFonts w:ascii="PT Astra Serif" w:hAnsi="PT Astra Serif"/>
          <w:color w:val="000000"/>
          <w:sz w:val="28"/>
          <w:szCs w:val="28"/>
        </w:rPr>
        <w:t xml:space="preserve"> –</w:t>
      </w:r>
      <w:r w:rsidRPr="006B400B">
        <w:rPr>
          <w:rFonts w:ascii="PT Astra Serif" w:hAnsi="PT Astra Serif"/>
          <w:color w:val="000000"/>
          <w:sz w:val="28"/>
          <w:szCs w:val="28"/>
        </w:rPr>
        <w:t xml:space="preserve"> 0).</w:t>
      </w:r>
    </w:p>
    <w:p w14:paraId="08396B8F" w14:textId="57316BEC" w:rsidR="000A4FED" w:rsidRPr="006B400B" w:rsidRDefault="000A4FED" w:rsidP="000A4FED">
      <w:pPr>
        <w:pStyle w:val="aff3"/>
        <w:ind w:firstLine="708"/>
        <w:jc w:val="both"/>
        <w:rPr>
          <w:rFonts w:ascii="PT Astra Serif" w:hAnsi="PT Astra Serif"/>
          <w:color w:val="000000"/>
          <w:sz w:val="28"/>
          <w:szCs w:val="28"/>
          <w:lang w:bidi="he-IL"/>
        </w:rPr>
      </w:pPr>
      <w:r w:rsidRPr="006B400B">
        <w:rPr>
          <w:rFonts w:ascii="PT Astra Serif" w:hAnsi="PT Astra Serif"/>
          <w:color w:val="000000"/>
          <w:sz w:val="28"/>
          <w:szCs w:val="28"/>
          <w:u w:val="single"/>
        </w:rPr>
        <w:t>При проведении профилактических медицинских осмотров в</w:t>
      </w:r>
      <w:r w:rsidRPr="006B400B">
        <w:rPr>
          <w:rFonts w:ascii="PT Astra Serif" w:hAnsi="PT Astra Serif"/>
          <w:color w:val="000000"/>
          <w:sz w:val="28"/>
          <w:szCs w:val="28"/>
          <w:u w:val="single"/>
          <w:lang w:bidi="he-IL"/>
        </w:rPr>
        <w:t>ыявлено</w:t>
      </w:r>
      <w:r w:rsidRPr="006B400B">
        <w:rPr>
          <w:rFonts w:ascii="PT Astra Serif" w:hAnsi="PT Astra Serif"/>
          <w:color w:val="000000"/>
          <w:sz w:val="28"/>
          <w:szCs w:val="28"/>
          <w:lang w:bidi="he-IL"/>
        </w:rPr>
        <w:t xml:space="preserve"> </w:t>
      </w:r>
      <w:r w:rsidRPr="006B400B">
        <w:rPr>
          <w:rFonts w:ascii="PT Astra Serif" w:hAnsi="PT Astra Serif"/>
          <w:b/>
          <w:bCs/>
          <w:color w:val="C00000"/>
          <w:sz w:val="28"/>
          <w:szCs w:val="28"/>
          <w:lang w:bidi="he-IL"/>
        </w:rPr>
        <w:t>441</w:t>
      </w:r>
      <w:r w:rsidRPr="006B400B">
        <w:rPr>
          <w:rFonts w:ascii="PT Astra Serif" w:hAnsi="PT Astra Serif"/>
          <w:color w:val="000000"/>
          <w:sz w:val="28"/>
          <w:szCs w:val="28"/>
          <w:lang w:bidi="he-IL"/>
        </w:rPr>
        <w:t xml:space="preserve"> чел</w:t>
      </w:r>
      <w:r w:rsidR="007C043E" w:rsidRPr="006B400B">
        <w:rPr>
          <w:rFonts w:ascii="PT Astra Serif" w:hAnsi="PT Astra Serif"/>
          <w:color w:val="000000"/>
          <w:sz w:val="28"/>
          <w:szCs w:val="28"/>
          <w:lang w:bidi="he-IL"/>
        </w:rPr>
        <w:t>.</w:t>
      </w:r>
      <w:r w:rsidRPr="006B400B">
        <w:rPr>
          <w:rFonts w:ascii="PT Astra Serif" w:hAnsi="PT Astra Serif"/>
          <w:color w:val="000000"/>
          <w:sz w:val="28"/>
          <w:szCs w:val="28"/>
          <w:lang w:bidi="he-IL"/>
        </w:rPr>
        <w:t xml:space="preserve"> </w:t>
      </w:r>
      <w:r w:rsidR="007C043E" w:rsidRPr="006B400B">
        <w:rPr>
          <w:rFonts w:ascii="PT Astra Serif" w:hAnsi="PT Astra Serif"/>
          <w:color w:val="000000"/>
          <w:sz w:val="28"/>
          <w:szCs w:val="28"/>
          <w:lang w:bidi="he-IL"/>
        </w:rPr>
        <w:t xml:space="preserve">или </w:t>
      </w:r>
      <w:r w:rsidRPr="006B400B">
        <w:rPr>
          <w:rFonts w:ascii="PT Astra Serif" w:hAnsi="PT Astra Serif"/>
          <w:color w:val="000000"/>
          <w:sz w:val="28"/>
          <w:szCs w:val="28"/>
          <w:lang w:bidi="he-IL"/>
        </w:rPr>
        <w:t>5,1% с табакокурением (АППГ</w:t>
      </w:r>
      <w:r w:rsidR="007C043E" w:rsidRPr="006B400B">
        <w:rPr>
          <w:rFonts w:ascii="PT Astra Serif" w:hAnsi="PT Astra Serif"/>
          <w:color w:val="000000"/>
          <w:sz w:val="28"/>
          <w:szCs w:val="28"/>
          <w:lang w:bidi="he-IL"/>
        </w:rPr>
        <w:t xml:space="preserve"> </w:t>
      </w:r>
      <w:r w:rsidRPr="006B400B">
        <w:rPr>
          <w:rFonts w:ascii="PT Astra Serif" w:hAnsi="PT Astra Serif"/>
          <w:color w:val="000000"/>
          <w:sz w:val="28"/>
          <w:szCs w:val="28"/>
          <w:lang w:bidi="he-IL"/>
        </w:rPr>
        <w:t>– 304 чел</w:t>
      </w:r>
      <w:r w:rsidR="007C043E" w:rsidRPr="006B400B">
        <w:rPr>
          <w:rFonts w:ascii="PT Astra Serif" w:hAnsi="PT Astra Serif"/>
          <w:color w:val="000000"/>
          <w:sz w:val="28"/>
          <w:szCs w:val="28"/>
          <w:lang w:bidi="he-IL"/>
        </w:rPr>
        <w:t xml:space="preserve">. или </w:t>
      </w:r>
      <w:r w:rsidRPr="006B400B">
        <w:rPr>
          <w:rFonts w:ascii="PT Astra Serif" w:hAnsi="PT Astra Serif"/>
          <w:color w:val="000000"/>
          <w:sz w:val="28"/>
          <w:szCs w:val="28"/>
          <w:lang w:bidi="he-IL"/>
        </w:rPr>
        <w:t>6%), с</w:t>
      </w:r>
      <w:r w:rsidR="007C043E" w:rsidRPr="006B400B">
        <w:rPr>
          <w:rFonts w:ascii="PT Astra Serif" w:hAnsi="PT Astra Serif"/>
          <w:color w:val="000000"/>
          <w:sz w:val="28"/>
          <w:szCs w:val="28"/>
          <w:lang w:bidi="he-IL"/>
        </w:rPr>
        <w:t> </w:t>
      </w:r>
      <w:r w:rsidRPr="006B400B">
        <w:rPr>
          <w:rFonts w:ascii="PT Astra Serif" w:hAnsi="PT Astra Serif"/>
          <w:color w:val="000000"/>
          <w:sz w:val="28"/>
          <w:szCs w:val="28"/>
          <w:lang w:bidi="he-IL"/>
        </w:rPr>
        <w:t xml:space="preserve">эпизодическим употреблением алкоголя </w:t>
      </w:r>
      <w:r w:rsidRPr="006B400B">
        <w:rPr>
          <w:rFonts w:ascii="PT Astra Serif" w:hAnsi="PT Astra Serif"/>
          <w:b/>
          <w:bCs/>
          <w:color w:val="C00000"/>
          <w:sz w:val="28"/>
          <w:szCs w:val="28"/>
          <w:lang w:bidi="he-IL"/>
        </w:rPr>
        <w:t>450</w:t>
      </w:r>
      <w:r w:rsidRPr="006B400B">
        <w:rPr>
          <w:rFonts w:ascii="PT Astra Serif" w:hAnsi="PT Astra Serif"/>
          <w:color w:val="000000"/>
          <w:sz w:val="28"/>
          <w:szCs w:val="28"/>
          <w:lang w:bidi="he-IL"/>
        </w:rPr>
        <w:t xml:space="preserve"> чел</w:t>
      </w:r>
      <w:r w:rsidR="007C043E" w:rsidRPr="006B400B">
        <w:rPr>
          <w:rFonts w:ascii="PT Astra Serif" w:hAnsi="PT Astra Serif"/>
          <w:color w:val="000000"/>
          <w:sz w:val="28"/>
          <w:szCs w:val="28"/>
          <w:lang w:bidi="he-IL"/>
        </w:rPr>
        <w:t>.</w:t>
      </w:r>
      <w:r w:rsidRPr="006B400B">
        <w:rPr>
          <w:rFonts w:ascii="PT Astra Serif" w:hAnsi="PT Astra Serif"/>
          <w:color w:val="000000"/>
          <w:sz w:val="28"/>
          <w:szCs w:val="28"/>
          <w:lang w:bidi="he-IL"/>
        </w:rPr>
        <w:t xml:space="preserve"> </w:t>
      </w:r>
      <w:r w:rsidR="007C043E" w:rsidRPr="006B400B">
        <w:rPr>
          <w:rFonts w:ascii="PT Astra Serif" w:hAnsi="PT Astra Serif"/>
          <w:color w:val="000000"/>
          <w:sz w:val="28"/>
          <w:szCs w:val="28"/>
          <w:lang w:bidi="he-IL"/>
        </w:rPr>
        <w:t xml:space="preserve">или </w:t>
      </w:r>
      <w:r w:rsidRPr="006B400B">
        <w:rPr>
          <w:rFonts w:ascii="PT Astra Serif" w:hAnsi="PT Astra Serif"/>
          <w:color w:val="000000"/>
          <w:sz w:val="28"/>
          <w:szCs w:val="28"/>
          <w:lang w:bidi="he-IL"/>
        </w:rPr>
        <w:t>5,3% (АППГ</w:t>
      </w:r>
      <w:r w:rsidR="007C043E" w:rsidRPr="006B400B">
        <w:rPr>
          <w:rFonts w:ascii="PT Astra Serif" w:hAnsi="PT Astra Serif"/>
          <w:color w:val="000000"/>
          <w:sz w:val="28"/>
          <w:szCs w:val="28"/>
          <w:lang w:bidi="he-IL"/>
        </w:rPr>
        <w:t xml:space="preserve"> </w:t>
      </w:r>
      <w:r w:rsidRPr="006B400B">
        <w:rPr>
          <w:rFonts w:ascii="PT Astra Serif" w:hAnsi="PT Astra Serif"/>
          <w:color w:val="000000"/>
          <w:sz w:val="28"/>
          <w:szCs w:val="28"/>
          <w:lang w:bidi="he-IL"/>
        </w:rPr>
        <w:t>– 311 чел</w:t>
      </w:r>
      <w:r w:rsidR="007C043E" w:rsidRPr="006B400B">
        <w:rPr>
          <w:rFonts w:ascii="PT Astra Serif" w:hAnsi="PT Astra Serif"/>
          <w:color w:val="000000"/>
          <w:sz w:val="28"/>
          <w:szCs w:val="28"/>
          <w:lang w:bidi="he-IL"/>
        </w:rPr>
        <w:t xml:space="preserve">. или </w:t>
      </w:r>
      <w:r w:rsidRPr="006B400B">
        <w:rPr>
          <w:rFonts w:ascii="PT Astra Serif" w:hAnsi="PT Astra Serif"/>
          <w:color w:val="000000"/>
          <w:sz w:val="28"/>
          <w:szCs w:val="28"/>
          <w:lang w:bidi="he-IL"/>
        </w:rPr>
        <w:t>6,2%). Высокий процент потребляющих табак и алкоголь является негативной тенденцией в плане прогноза распространения зависимостей.</w:t>
      </w:r>
    </w:p>
    <w:p w14:paraId="540EAA87" w14:textId="156508AB" w:rsidR="000A4FED" w:rsidRPr="006B400B" w:rsidRDefault="007C043E" w:rsidP="007C043E">
      <w:pPr>
        <w:pStyle w:val="aff3"/>
        <w:ind w:firstLine="708"/>
        <w:jc w:val="both"/>
        <w:rPr>
          <w:rFonts w:ascii="PT Astra Serif" w:hAnsi="PT Astra Serif"/>
          <w:color w:val="000000"/>
          <w:sz w:val="28"/>
        </w:rPr>
      </w:pPr>
      <w:r w:rsidRPr="006B400B">
        <w:rPr>
          <w:rFonts w:ascii="PT Astra Serif" w:hAnsi="PT Astra Serif"/>
          <w:color w:val="000000"/>
          <w:sz w:val="28"/>
          <w:szCs w:val="28"/>
          <w:lang w:bidi="he-IL"/>
        </w:rPr>
        <w:t xml:space="preserve">Кроме того, </w:t>
      </w:r>
      <w:r w:rsidRPr="006B400B">
        <w:rPr>
          <w:rFonts w:ascii="PT Astra Serif" w:hAnsi="PT Astra Serif"/>
          <w:color w:val="000000"/>
          <w:sz w:val="28"/>
          <w:szCs w:val="28"/>
          <w:u w:val="single"/>
          <w:lang w:bidi="he-IL"/>
        </w:rPr>
        <w:t>п</w:t>
      </w:r>
      <w:r w:rsidR="000A4FED" w:rsidRPr="006B400B">
        <w:rPr>
          <w:rFonts w:ascii="PT Astra Serif" w:hAnsi="PT Astra Serif"/>
          <w:color w:val="000000"/>
          <w:sz w:val="28"/>
          <w:u w:val="single"/>
        </w:rPr>
        <w:t>еред поступлением</w:t>
      </w:r>
      <w:r w:rsidR="000A4FED" w:rsidRPr="006B400B">
        <w:rPr>
          <w:rFonts w:ascii="PT Astra Serif" w:hAnsi="PT Astra Serif"/>
          <w:color w:val="000000"/>
          <w:sz w:val="28"/>
        </w:rPr>
        <w:t xml:space="preserve"> в </w:t>
      </w:r>
      <w:r w:rsidRPr="006B400B">
        <w:rPr>
          <w:rFonts w:ascii="PT Astra Serif" w:hAnsi="PT Astra Serif"/>
          <w:color w:val="000000"/>
          <w:sz w:val="28"/>
        </w:rPr>
        <w:t xml:space="preserve">средние специальные учебные заведения и высшие учебные заведения </w:t>
      </w:r>
      <w:r w:rsidR="000A4FED" w:rsidRPr="006B400B">
        <w:rPr>
          <w:rFonts w:ascii="PT Astra Serif" w:hAnsi="PT Astra Serif"/>
          <w:color w:val="000000"/>
          <w:sz w:val="28"/>
        </w:rPr>
        <w:t xml:space="preserve">осмотрено </w:t>
      </w:r>
      <w:r w:rsidR="000A4FED" w:rsidRPr="006B400B">
        <w:rPr>
          <w:rFonts w:ascii="PT Astra Serif" w:hAnsi="PT Astra Serif"/>
          <w:b/>
          <w:bCs/>
          <w:color w:val="C00000"/>
          <w:sz w:val="28"/>
        </w:rPr>
        <w:t>413</w:t>
      </w:r>
      <w:r w:rsidR="000A4FED" w:rsidRPr="006B400B">
        <w:rPr>
          <w:rFonts w:ascii="PT Astra Serif" w:hAnsi="PT Astra Serif"/>
          <w:color w:val="000000"/>
          <w:sz w:val="28"/>
        </w:rPr>
        <w:t xml:space="preserve"> чел</w:t>
      </w:r>
      <w:r w:rsidRPr="006B400B">
        <w:rPr>
          <w:rFonts w:ascii="PT Astra Serif" w:hAnsi="PT Astra Serif"/>
          <w:color w:val="000000"/>
          <w:sz w:val="28"/>
        </w:rPr>
        <w:t>.</w:t>
      </w:r>
      <w:r w:rsidR="000A4FED" w:rsidRPr="006B400B">
        <w:rPr>
          <w:rFonts w:ascii="PT Astra Serif" w:hAnsi="PT Astra Serif"/>
          <w:color w:val="000000"/>
          <w:sz w:val="28"/>
        </w:rPr>
        <w:t xml:space="preserve"> (АППГ </w:t>
      </w:r>
      <w:r w:rsidRPr="006B400B">
        <w:rPr>
          <w:rFonts w:ascii="PT Astra Serif" w:hAnsi="PT Astra Serif"/>
          <w:color w:val="000000"/>
          <w:sz w:val="28"/>
        </w:rPr>
        <w:t>–</w:t>
      </w:r>
      <w:r w:rsidR="000A4FED" w:rsidRPr="006B400B">
        <w:rPr>
          <w:rFonts w:ascii="PT Astra Serif" w:hAnsi="PT Astra Serif"/>
          <w:color w:val="000000"/>
          <w:sz w:val="28"/>
        </w:rPr>
        <w:t xml:space="preserve"> 456).</w:t>
      </w:r>
    </w:p>
    <w:p w14:paraId="7CD1AF86" w14:textId="105C4B10" w:rsidR="00AD6639" w:rsidRPr="006B400B" w:rsidRDefault="00AD6639" w:rsidP="00AD6639">
      <w:pPr>
        <w:pStyle w:val="aff3"/>
        <w:ind w:firstLine="709"/>
        <w:jc w:val="both"/>
        <w:rPr>
          <w:rFonts w:ascii="PT Astra Serif" w:hAnsi="PT Astra Serif"/>
          <w:sz w:val="28"/>
          <w:szCs w:val="28"/>
        </w:rPr>
      </w:pPr>
      <w:r w:rsidRPr="006B400B">
        <w:rPr>
          <w:rFonts w:ascii="PT Astra Serif" w:hAnsi="PT Astra Serif"/>
          <w:sz w:val="28"/>
          <w:szCs w:val="28"/>
          <w:u w:val="single"/>
        </w:rPr>
        <w:t>Министерство социального развития Ульяновской области</w:t>
      </w:r>
      <w:r w:rsidRPr="006B400B">
        <w:rPr>
          <w:rFonts w:ascii="PT Astra Serif" w:hAnsi="PT Astra Serif"/>
          <w:sz w:val="28"/>
          <w:szCs w:val="28"/>
        </w:rPr>
        <w:t xml:space="preserve"> в отношении 16 чел. проводилась работа по проблемам употребления наркотиков (АППГ – 35 чел.). Всего профилактической работой по предотвращению употребления ПАВ был охвачен </w:t>
      </w:r>
      <w:r w:rsidRPr="006B400B">
        <w:rPr>
          <w:rFonts w:ascii="PT Astra Serif" w:hAnsi="PT Astra Serif"/>
          <w:b/>
          <w:bCs/>
          <w:color w:val="C00000"/>
          <w:sz w:val="28"/>
          <w:szCs w:val="28"/>
        </w:rPr>
        <w:t>1041</w:t>
      </w:r>
      <w:r w:rsidRPr="006B400B">
        <w:rPr>
          <w:rFonts w:ascii="PT Astra Serif" w:hAnsi="PT Astra Serif"/>
          <w:sz w:val="28"/>
          <w:szCs w:val="28"/>
        </w:rPr>
        <w:t xml:space="preserve"> чел. </w:t>
      </w:r>
    </w:p>
    <w:p w14:paraId="7835FC95" w14:textId="2F943957" w:rsidR="000A4FED" w:rsidRPr="006B400B" w:rsidRDefault="00AD6639" w:rsidP="00AD6639">
      <w:pPr>
        <w:ind w:firstLine="709"/>
        <w:jc w:val="both"/>
        <w:rPr>
          <w:rFonts w:ascii="PT Astra Serif" w:hAnsi="PT Astra Serif"/>
          <w:b/>
          <w:color w:val="000000"/>
          <w:sz w:val="28"/>
        </w:rPr>
      </w:pPr>
      <w:r w:rsidRPr="006B400B">
        <w:rPr>
          <w:rFonts w:ascii="PT Astra Serif" w:hAnsi="PT Astra Serif"/>
          <w:sz w:val="28"/>
          <w:szCs w:val="28"/>
        </w:rPr>
        <w:t xml:space="preserve">В муниципальный районах Ульяновской области специалистами Министерства социального развития Ульяновской области по плану проведены месячники: «За здоровый образ жизни» и «Профилактика вредных привычек», в рамках которых проводились такие мероприятия, как тренинги, беседы с детьми, классные часы, информирование через раздачу печатной продукции и т.д. Всего проведено </w:t>
      </w:r>
      <w:r w:rsidRPr="006B400B">
        <w:rPr>
          <w:rFonts w:ascii="PT Astra Serif" w:hAnsi="PT Astra Serif"/>
          <w:b/>
          <w:bCs/>
          <w:color w:val="C00000"/>
          <w:sz w:val="28"/>
          <w:szCs w:val="28"/>
        </w:rPr>
        <w:t>209</w:t>
      </w:r>
      <w:r w:rsidRPr="006B400B">
        <w:rPr>
          <w:rFonts w:ascii="PT Astra Serif" w:hAnsi="PT Astra Serif"/>
          <w:sz w:val="28"/>
          <w:szCs w:val="28"/>
        </w:rPr>
        <w:t xml:space="preserve"> мероприятий с общим охватом </w:t>
      </w:r>
      <w:r w:rsidRPr="006B400B">
        <w:rPr>
          <w:rFonts w:ascii="PT Astra Serif" w:hAnsi="PT Astra Serif"/>
          <w:b/>
          <w:bCs/>
          <w:color w:val="C00000"/>
          <w:sz w:val="28"/>
          <w:szCs w:val="28"/>
        </w:rPr>
        <w:t>4136</w:t>
      </w:r>
      <w:r w:rsidRPr="006B400B">
        <w:rPr>
          <w:rFonts w:ascii="PT Astra Serif" w:hAnsi="PT Astra Serif"/>
          <w:sz w:val="28"/>
          <w:szCs w:val="28"/>
        </w:rPr>
        <w:t xml:space="preserve"> чел. На данных мероприятиях среди несовершеннолетних распространено </w:t>
      </w:r>
      <w:r w:rsidRPr="006B400B">
        <w:rPr>
          <w:rFonts w:ascii="PT Astra Serif" w:hAnsi="PT Astra Serif"/>
          <w:b/>
          <w:bCs/>
          <w:color w:val="C00000"/>
          <w:sz w:val="28"/>
          <w:szCs w:val="28"/>
        </w:rPr>
        <w:t>867</w:t>
      </w:r>
      <w:r w:rsidRPr="006B400B">
        <w:rPr>
          <w:rFonts w:ascii="PT Astra Serif" w:hAnsi="PT Astra Serif"/>
          <w:sz w:val="28"/>
          <w:szCs w:val="28"/>
        </w:rPr>
        <w:t xml:space="preserve"> буклетов: «Энергетик как наркотик», «Скажем сигарете – нет», «Зависимость от алкоголя и наркотиков у подростков», «Наркотики могут быть смертельно опасны», «Полезные и вредные привычки» и др.</w:t>
      </w:r>
    </w:p>
    <w:p w14:paraId="39A11266" w14:textId="34366711" w:rsidR="00AD6639" w:rsidRPr="006B400B" w:rsidRDefault="005768C1" w:rsidP="00AD6639">
      <w:pPr>
        <w:ind w:firstLine="709"/>
        <w:jc w:val="both"/>
        <w:rPr>
          <w:rFonts w:ascii="PT Astra Serif" w:hAnsi="PT Astra Serif"/>
          <w:sz w:val="28"/>
          <w:szCs w:val="28"/>
        </w:rPr>
      </w:pPr>
      <w:r w:rsidRPr="006B400B">
        <w:rPr>
          <w:rFonts w:ascii="PT Astra Serif" w:hAnsi="PT Astra Serif"/>
          <w:sz w:val="28"/>
          <w:szCs w:val="28"/>
          <w:u w:val="single"/>
        </w:rPr>
        <w:t>Министерство</w:t>
      </w:r>
      <w:r w:rsidR="00511C73" w:rsidRPr="006B400B">
        <w:rPr>
          <w:rFonts w:ascii="PT Astra Serif" w:hAnsi="PT Astra Serif"/>
          <w:sz w:val="28"/>
          <w:szCs w:val="28"/>
          <w:u w:val="single"/>
        </w:rPr>
        <w:t>м</w:t>
      </w:r>
      <w:r w:rsidRPr="006B400B">
        <w:rPr>
          <w:rFonts w:ascii="PT Astra Serif" w:hAnsi="PT Astra Serif"/>
          <w:sz w:val="28"/>
          <w:szCs w:val="28"/>
          <w:u w:val="single"/>
        </w:rPr>
        <w:t xml:space="preserve"> физической культуры и спорта Ульяновской области</w:t>
      </w:r>
      <w:r w:rsidRPr="006B400B">
        <w:rPr>
          <w:rFonts w:ascii="PT Astra Serif" w:hAnsi="PT Astra Serif"/>
          <w:sz w:val="28"/>
          <w:szCs w:val="28"/>
        </w:rPr>
        <w:t xml:space="preserve"> </w:t>
      </w:r>
      <w:r w:rsidR="00AD6639" w:rsidRPr="006B400B">
        <w:rPr>
          <w:rFonts w:ascii="PT Astra Serif" w:hAnsi="PT Astra Serif"/>
          <w:sz w:val="28"/>
          <w:szCs w:val="28"/>
        </w:rPr>
        <w:t>с целью развития детско-юношеского, массового спорта, физической культуры и спорта высших достижений, пропаганды здорового образа жизни, как основных факторов в укреплении здоровья населения, организации содержательного досуга, профилактики безнадзорности и правонарушений несовершеннолетних в 2023 году в регионе были проведены следующие наиболее социально-значимые спортивные мероприятия:</w:t>
      </w:r>
    </w:p>
    <w:p w14:paraId="631062DC" w14:textId="53AFD419" w:rsidR="00AD6639" w:rsidRPr="006B400B" w:rsidRDefault="00026D8F" w:rsidP="00AD6639">
      <w:pPr>
        <w:ind w:firstLine="708"/>
        <w:jc w:val="both"/>
        <w:rPr>
          <w:rFonts w:ascii="PT Astra Serif" w:hAnsi="PT Astra Serif"/>
          <w:sz w:val="28"/>
          <w:szCs w:val="28"/>
        </w:rPr>
      </w:pPr>
      <w:r w:rsidRPr="006B400B">
        <w:rPr>
          <w:rFonts w:ascii="PT Astra Serif" w:hAnsi="PT Astra Serif"/>
          <w:sz w:val="28"/>
          <w:szCs w:val="28"/>
        </w:rPr>
        <w:t xml:space="preserve">В </w:t>
      </w:r>
      <w:r w:rsidR="00AD6639" w:rsidRPr="006B400B">
        <w:rPr>
          <w:rFonts w:ascii="PT Astra Serif" w:hAnsi="PT Astra Serif"/>
          <w:sz w:val="28"/>
          <w:szCs w:val="28"/>
        </w:rPr>
        <w:t xml:space="preserve">рамках зимних каникул, а также проводимой на территории региона Всероссийской Декады спорта и здоровья в Ульяновской области состоялось более </w:t>
      </w:r>
      <w:r w:rsidR="00AD6639" w:rsidRPr="006B400B">
        <w:rPr>
          <w:rFonts w:ascii="PT Astra Serif" w:hAnsi="PT Astra Serif"/>
          <w:b/>
          <w:bCs/>
          <w:color w:val="C00000"/>
          <w:sz w:val="28"/>
          <w:szCs w:val="28"/>
        </w:rPr>
        <w:t>411</w:t>
      </w:r>
      <w:r w:rsidR="00AD6639" w:rsidRPr="006B400B">
        <w:rPr>
          <w:rFonts w:ascii="PT Astra Serif" w:hAnsi="PT Astra Serif"/>
          <w:sz w:val="28"/>
          <w:szCs w:val="28"/>
        </w:rPr>
        <w:t xml:space="preserve"> спортивных, оздоровительных, физкультурных мероприятий с</w:t>
      </w:r>
      <w:r w:rsidRPr="006B400B">
        <w:rPr>
          <w:rFonts w:ascii="PT Astra Serif" w:hAnsi="PT Astra Serif"/>
          <w:sz w:val="28"/>
          <w:szCs w:val="28"/>
        </w:rPr>
        <w:t> </w:t>
      </w:r>
      <w:r w:rsidR="00AD6639" w:rsidRPr="006B400B">
        <w:rPr>
          <w:rFonts w:ascii="PT Astra Serif" w:hAnsi="PT Astra Serif"/>
          <w:sz w:val="28"/>
          <w:szCs w:val="28"/>
        </w:rPr>
        <w:t xml:space="preserve">общим охватом участников более </w:t>
      </w:r>
      <w:r w:rsidR="00AD6639" w:rsidRPr="006B400B">
        <w:rPr>
          <w:rFonts w:ascii="PT Astra Serif" w:hAnsi="PT Astra Serif"/>
          <w:b/>
          <w:bCs/>
          <w:color w:val="C00000"/>
          <w:sz w:val="28"/>
          <w:szCs w:val="28"/>
        </w:rPr>
        <w:t>300 тыс</w:t>
      </w:r>
      <w:r w:rsidRPr="006B400B">
        <w:rPr>
          <w:rFonts w:ascii="PT Astra Serif" w:hAnsi="PT Astra Serif"/>
          <w:b/>
          <w:bCs/>
          <w:color w:val="C00000"/>
          <w:sz w:val="28"/>
          <w:szCs w:val="28"/>
        </w:rPr>
        <w:t>.</w:t>
      </w:r>
      <w:r w:rsidR="00AD6639" w:rsidRPr="006B400B">
        <w:rPr>
          <w:rFonts w:ascii="PT Astra Serif" w:hAnsi="PT Astra Serif"/>
          <w:color w:val="C00000"/>
          <w:sz w:val="28"/>
          <w:szCs w:val="28"/>
        </w:rPr>
        <w:t xml:space="preserve"> </w:t>
      </w:r>
      <w:r w:rsidR="00AD6639" w:rsidRPr="006B400B">
        <w:rPr>
          <w:rFonts w:ascii="PT Astra Serif" w:hAnsi="PT Astra Serif"/>
          <w:sz w:val="28"/>
          <w:szCs w:val="28"/>
        </w:rPr>
        <w:t xml:space="preserve">чел. </w:t>
      </w:r>
    </w:p>
    <w:p w14:paraId="5C10904D" w14:textId="6A37D319" w:rsidR="00026D8F" w:rsidRPr="006B400B" w:rsidRDefault="00026D8F" w:rsidP="00026D8F">
      <w:pPr>
        <w:ind w:firstLine="708"/>
        <w:jc w:val="both"/>
        <w:rPr>
          <w:rFonts w:ascii="PT Astra Serif" w:hAnsi="PT Astra Serif"/>
          <w:sz w:val="28"/>
          <w:szCs w:val="28"/>
        </w:rPr>
      </w:pPr>
      <w:r w:rsidRPr="006B400B">
        <w:rPr>
          <w:rFonts w:ascii="PT Astra Serif" w:hAnsi="PT Astra Serif"/>
          <w:sz w:val="28"/>
          <w:szCs w:val="28"/>
        </w:rPr>
        <w:t>В соответствии с распоряжением Губернатора Ульяновской области от 25.08.2020 № 925-р «О проведении на территории Ульяновской области Единого дня безопасности несовершеннолетних» 10 числа каждого месяца подведомственными учреждениями Министерства физической культуры и</w:t>
      </w:r>
      <w:r w:rsidR="0054656F" w:rsidRPr="006B400B">
        <w:rPr>
          <w:rFonts w:ascii="PT Astra Serif" w:hAnsi="PT Astra Serif"/>
          <w:sz w:val="28"/>
          <w:szCs w:val="28"/>
        </w:rPr>
        <w:t> </w:t>
      </w:r>
      <w:r w:rsidRPr="006B400B">
        <w:rPr>
          <w:rFonts w:ascii="PT Astra Serif" w:hAnsi="PT Astra Serif"/>
          <w:sz w:val="28"/>
          <w:szCs w:val="28"/>
        </w:rPr>
        <w:t xml:space="preserve">спорта Ульяновской области проводятся мероприятия, направленные в том числе на пропаганду здорового образа жизни, профилактику незаконного потребления и оборота наркотиков. </w:t>
      </w:r>
    </w:p>
    <w:p w14:paraId="07A8C61B" w14:textId="2C028C11" w:rsidR="00026D8F" w:rsidRPr="006B400B" w:rsidRDefault="00026D8F" w:rsidP="00026D8F">
      <w:pPr>
        <w:ind w:firstLine="708"/>
        <w:jc w:val="both"/>
        <w:rPr>
          <w:rFonts w:ascii="PT Astra Serif" w:hAnsi="PT Astra Serif"/>
          <w:sz w:val="28"/>
          <w:szCs w:val="28"/>
        </w:rPr>
      </w:pPr>
      <w:r w:rsidRPr="006B400B">
        <w:rPr>
          <w:rFonts w:ascii="PT Astra Serif" w:hAnsi="PT Astra Serif"/>
          <w:sz w:val="28"/>
          <w:szCs w:val="28"/>
        </w:rPr>
        <w:t>В 2023 год</w:t>
      </w:r>
      <w:r w:rsidR="00C94699" w:rsidRPr="006B400B">
        <w:rPr>
          <w:rFonts w:ascii="PT Astra Serif" w:hAnsi="PT Astra Serif"/>
          <w:sz w:val="28"/>
          <w:szCs w:val="28"/>
        </w:rPr>
        <w:t>у</w:t>
      </w:r>
      <w:r w:rsidRPr="006B400B">
        <w:rPr>
          <w:rFonts w:ascii="PT Astra Serif" w:hAnsi="PT Astra Serif"/>
          <w:sz w:val="28"/>
          <w:szCs w:val="28"/>
        </w:rPr>
        <w:t xml:space="preserve"> в подведомственных учреждениях Министерства</w:t>
      </w:r>
      <w:r w:rsidR="0054656F" w:rsidRPr="006B400B">
        <w:rPr>
          <w:rFonts w:ascii="PT Astra Serif" w:hAnsi="PT Astra Serif"/>
          <w:sz w:val="28"/>
          <w:szCs w:val="28"/>
        </w:rPr>
        <w:t xml:space="preserve"> физической культуры и спорта Ульяновской области</w:t>
      </w:r>
      <w:r w:rsidRPr="006B400B">
        <w:rPr>
          <w:rFonts w:ascii="PT Astra Serif" w:hAnsi="PT Astra Serif"/>
          <w:sz w:val="28"/>
          <w:szCs w:val="28"/>
        </w:rPr>
        <w:t xml:space="preserve"> проведено </w:t>
      </w:r>
      <w:r w:rsidRPr="005E10E2">
        <w:rPr>
          <w:rFonts w:ascii="PT Astra Serif" w:hAnsi="PT Astra Serif"/>
          <w:b/>
          <w:bCs/>
          <w:color w:val="C00000"/>
          <w:sz w:val="28"/>
          <w:szCs w:val="28"/>
        </w:rPr>
        <w:t>84</w:t>
      </w:r>
      <w:r w:rsidRPr="006B400B">
        <w:rPr>
          <w:rFonts w:ascii="PT Astra Serif" w:hAnsi="PT Astra Serif"/>
          <w:sz w:val="28"/>
          <w:szCs w:val="28"/>
        </w:rPr>
        <w:t xml:space="preserve"> беседы, </w:t>
      </w:r>
      <w:r w:rsidRPr="005E10E2">
        <w:rPr>
          <w:rFonts w:ascii="PT Astra Serif" w:hAnsi="PT Astra Serif"/>
          <w:b/>
          <w:bCs/>
          <w:color w:val="C00000"/>
          <w:sz w:val="28"/>
          <w:szCs w:val="28"/>
        </w:rPr>
        <w:t>67</w:t>
      </w:r>
      <w:r w:rsidR="00844E02">
        <w:rPr>
          <w:rFonts w:ascii="PT Astra Serif" w:hAnsi="PT Astra Serif"/>
          <w:sz w:val="28"/>
          <w:szCs w:val="28"/>
        </w:rPr>
        <w:t> </w:t>
      </w:r>
      <w:r w:rsidRPr="006B400B">
        <w:rPr>
          <w:rFonts w:ascii="PT Astra Serif" w:hAnsi="PT Astra Serif"/>
          <w:sz w:val="28"/>
          <w:szCs w:val="28"/>
        </w:rPr>
        <w:t xml:space="preserve">лекций, </w:t>
      </w:r>
      <w:r w:rsidRPr="005E10E2">
        <w:rPr>
          <w:rFonts w:ascii="PT Astra Serif" w:hAnsi="PT Astra Serif"/>
          <w:b/>
          <w:bCs/>
          <w:color w:val="C00000"/>
          <w:sz w:val="28"/>
          <w:szCs w:val="28"/>
        </w:rPr>
        <w:t>61</w:t>
      </w:r>
      <w:r w:rsidRPr="006B400B">
        <w:rPr>
          <w:rFonts w:ascii="PT Astra Serif" w:hAnsi="PT Astra Serif"/>
          <w:sz w:val="28"/>
          <w:szCs w:val="28"/>
        </w:rPr>
        <w:t xml:space="preserve"> видео-просмотр среди детей и</w:t>
      </w:r>
      <w:r w:rsidR="00C94699" w:rsidRPr="006B400B">
        <w:rPr>
          <w:rFonts w:ascii="PT Astra Serif" w:hAnsi="PT Astra Serif"/>
          <w:sz w:val="28"/>
          <w:szCs w:val="28"/>
        </w:rPr>
        <w:t> </w:t>
      </w:r>
      <w:r w:rsidRPr="006B400B">
        <w:rPr>
          <w:rFonts w:ascii="PT Astra Serif" w:hAnsi="PT Astra Serif"/>
          <w:sz w:val="28"/>
          <w:szCs w:val="28"/>
        </w:rPr>
        <w:t xml:space="preserve">подростков, охват участников составил – </w:t>
      </w:r>
      <w:r w:rsidRPr="006B400B">
        <w:rPr>
          <w:rFonts w:ascii="PT Astra Serif" w:hAnsi="PT Astra Serif"/>
          <w:b/>
          <w:bCs/>
          <w:color w:val="C00000"/>
          <w:sz w:val="28"/>
          <w:szCs w:val="28"/>
        </w:rPr>
        <w:t>6149</w:t>
      </w:r>
      <w:r w:rsidRPr="006B400B">
        <w:rPr>
          <w:rFonts w:ascii="PT Astra Serif" w:hAnsi="PT Astra Serif"/>
          <w:sz w:val="28"/>
          <w:szCs w:val="28"/>
        </w:rPr>
        <w:t xml:space="preserve"> чел. </w:t>
      </w:r>
    </w:p>
    <w:p w14:paraId="6ADF3593" w14:textId="03BCA34D" w:rsidR="00026D8F" w:rsidRPr="006B400B" w:rsidRDefault="00C94699" w:rsidP="00026D8F">
      <w:pPr>
        <w:ind w:firstLine="708"/>
        <w:jc w:val="both"/>
        <w:rPr>
          <w:rFonts w:ascii="PT Astra Serif" w:hAnsi="PT Astra Serif"/>
          <w:sz w:val="28"/>
          <w:szCs w:val="28"/>
        </w:rPr>
      </w:pPr>
      <w:r w:rsidRPr="006B400B">
        <w:rPr>
          <w:rFonts w:ascii="PT Astra Serif" w:hAnsi="PT Astra Serif"/>
          <w:sz w:val="28"/>
          <w:szCs w:val="28"/>
        </w:rPr>
        <w:t>В трёх</w:t>
      </w:r>
      <w:r w:rsidR="00026D8F" w:rsidRPr="006B400B">
        <w:rPr>
          <w:rFonts w:ascii="PT Astra Serif" w:hAnsi="PT Astra Serif"/>
          <w:sz w:val="28"/>
          <w:szCs w:val="28"/>
        </w:rPr>
        <w:t xml:space="preserve"> спортивны</w:t>
      </w:r>
      <w:r w:rsidRPr="006B400B">
        <w:rPr>
          <w:rFonts w:ascii="PT Astra Serif" w:hAnsi="PT Astra Serif"/>
          <w:sz w:val="28"/>
          <w:szCs w:val="28"/>
        </w:rPr>
        <w:t>х</w:t>
      </w:r>
      <w:r w:rsidR="00026D8F" w:rsidRPr="006B400B">
        <w:rPr>
          <w:rFonts w:ascii="PT Astra Serif" w:hAnsi="PT Astra Serif"/>
          <w:sz w:val="28"/>
          <w:szCs w:val="28"/>
        </w:rPr>
        <w:t xml:space="preserve"> школ</w:t>
      </w:r>
      <w:r w:rsidRPr="006B400B">
        <w:rPr>
          <w:rFonts w:ascii="PT Astra Serif" w:hAnsi="PT Astra Serif"/>
          <w:sz w:val="28"/>
          <w:szCs w:val="28"/>
        </w:rPr>
        <w:t>ах</w:t>
      </w:r>
      <w:r w:rsidR="00026D8F" w:rsidRPr="006B400B">
        <w:rPr>
          <w:rFonts w:ascii="PT Astra Serif" w:hAnsi="PT Astra Serif"/>
          <w:sz w:val="28"/>
          <w:szCs w:val="28"/>
        </w:rPr>
        <w:t xml:space="preserve"> прове</w:t>
      </w:r>
      <w:r w:rsidRPr="006B400B">
        <w:rPr>
          <w:rFonts w:ascii="PT Astra Serif" w:hAnsi="PT Astra Serif"/>
          <w:sz w:val="28"/>
          <w:szCs w:val="28"/>
        </w:rPr>
        <w:t>дены</w:t>
      </w:r>
      <w:r w:rsidR="00026D8F" w:rsidRPr="006B400B">
        <w:rPr>
          <w:rFonts w:ascii="PT Astra Serif" w:hAnsi="PT Astra Serif"/>
          <w:sz w:val="28"/>
          <w:szCs w:val="28"/>
        </w:rPr>
        <w:t xml:space="preserve"> родительские собрания по</w:t>
      </w:r>
      <w:r w:rsidRPr="006B400B">
        <w:rPr>
          <w:rFonts w:ascii="PT Astra Serif" w:hAnsi="PT Astra Serif"/>
          <w:sz w:val="28"/>
          <w:szCs w:val="28"/>
        </w:rPr>
        <w:t xml:space="preserve"> вопросам </w:t>
      </w:r>
      <w:r w:rsidR="00026D8F" w:rsidRPr="006B400B">
        <w:rPr>
          <w:rFonts w:ascii="PT Astra Serif" w:hAnsi="PT Astra Serif"/>
          <w:sz w:val="28"/>
          <w:szCs w:val="28"/>
        </w:rPr>
        <w:t>профилактик</w:t>
      </w:r>
      <w:r w:rsidRPr="006B400B">
        <w:rPr>
          <w:rFonts w:ascii="PT Astra Serif" w:hAnsi="PT Astra Serif"/>
          <w:sz w:val="28"/>
          <w:szCs w:val="28"/>
        </w:rPr>
        <w:t>и</w:t>
      </w:r>
      <w:r w:rsidR="00026D8F" w:rsidRPr="006B400B">
        <w:rPr>
          <w:rFonts w:ascii="PT Astra Serif" w:hAnsi="PT Astra Serif"/>
          <w:sz w:val="28"/>
          <w:szCs w:val="28"/>
        </w:rPr>
        <w:t xml:space="preserve"> наркотической вовлеченности, а в ОГБУДО «Спортивная школа олимпийского резерва по легкой атлетике имени </w:t>
      </w:r>
      <w:proofErr w:type="spellStart"/>
      <w:r w:rsidR="00026D8F" w:rsidRPr="006B400B">
        <w:rPr>
          <w:rFonts w:ascii="PT Astra Serif" w:hAnsi="PT Astra Serif"/>
          <w:sz w:val="28"/>
          <w:szCs w:val="28"/>
        </w:rPr>
        <w:t>А</w:t>
      </w:r>
      <w:r w:rsidRPr="006B400B">
        <w:rPr>
          <w:rFonts w:ascii="PT Astra Serif" w:hAnsi="PT Astra Serif"/>
          <w:sz w:val="28"/>
          <w:szCs w:val="28"/>
        </w:rPr>
        <w:t>.С.</w:t>
      </w:r>
      <w:r w:rsidR="00026D8F" w:rsidRPr="006B400B">
        <w:rPr>
          <w:rFonts w:ascii="PT Astra Serif" w:hAnsi="PT Astra Serif"/>
          <w:sz w:val="28"/>
          <w:szCs w:val="28"/>
        </w:rPr>
        <w:t>Ларина</w:t>
      </w:r>
      <w:proofErr w:type="spellEnd"/>
      <w:r w:rsidR="00026D8F" w:rsidRPr="006B400B">
        <w:rPr>
          <w:rFonts w:ascii="PT Astra Serif" w:hAnsi="PT Astra Serif"/>
          <w:sz w:val="28"/>
          <w:szCs w:val="28"/>
        </w:rPr>
        <w:t>» была проведена беседа с обучающимися и их родителями на</w:t>
      </w:r>
      <w:r w:rsidRPr="006B400B">
        <w:rPr>
          <w:rFonts w:ascii="PT Astra Serif" w:hAnsi="PT Astra Serif"/>
          <w:sz w:val="28"/>
          <w:szCs w:val="28"/>
        </w:rPr>
        <w:t> </w:t>
      </w:r>
      <w:r w:rsidR="00026D8F" w:rsidRPr="006B400B">
        <w:rPr>
          <w:rFonts w:ascii="PT Astra Serif" w:hAnsi="PT Astra Serif"/>
          <w:sz w:val="28"/>
          <w:szCs w:val="28"/>
        </w:rPr>
        <w:t>тему «Роль родителей в профилактике правонарушений и формировании ЗОЖ у</w:t>
      </w:r>
      <w:r w:rsidR="00B90ED2">
        <w:rPr>
          <w:rFonts w:ascii="PT Astra Serif" w:hAnsi="PT Astra Serif"/>
          <w:sz w:val="28"/>
          <w:szCs w:val="28"/>
        </w:rPr>
        <w:t> </w:t>
      </w:r>
      <w:r w:rsidR="00026D8F" w:rsidRPr="006B400B">
        <w:rPr>
          <w:rFonts w:ascii="PT Astra Serif" w:hAnsi="PT Astra Serif"/>
          <w:sz w:val="28"/>
          <w:szCs w:val="28"/>
        </w:rPr>
        <w:t>детей»</w:t>
      </w:r>
      <w:r w:rsidRPr="006B400B">
        <w:rPr>
          <w:rFonts w:ascii="PT Astra Serif" w:hAnsi="PT Astra Serif"/>
          <w:sz w:val="28"/>
          <w:szCs w:val="28"/>
        </w:rPr>
        <w:t>.</w:t>
      </w:r>
    </w:p>
    <w:p w14:paraId="1017326E" w14:textId="42DF9A26" w:rsidR="00026D8F" w:rsidRPr="006B400B" w:rsidRDefault="00026D8F" w:rsidP="00026D8F">
      <w:pPr>
        <w:ind w:firstLine="708"/>
        <w:jc w:val="both"/>
        <w:rPr>
          <w:rFonts w:ascii="PT Astra Serif" w:hAnsi="PT Astra Serif"/>
          <w:sz w:val="28"/>
          <w:szCs w:val="28"/>
        </w:rPr>
      </w:pPr>
      <w:r w:rsidRPr="006B400B">
        <w:rPr>
          <w:rFonts w:ascii="PT Astra Serif" w:hAnsi="PT Astra Serif"/>
          <w:sz w:val="28"/>
          <w:szCs w:val="28"/>
        </w:rPr>
        <w:t>ОГАУ «Управление спортивных сооружений» на базе ФОК «Лидер» (</w:t>
      </w:r>
      <w:proofErr w:type="spellStart"/>
      <w:r w:rsidRPr="006B400B">
        <w:rPr>
          <w:rFonts w:ascii="PT Astra Serif" w:hAnsi="PT Astra Serif"/>
          <w:sz w:val="28"/>
          <w:szCs w:val="28"/>
        </w:rPr>
        <w:t>г.Ульяновск</w:t>
      </w:r>
      <w:proofErr w:type="spellEnd"/>
      <w:r w:rsidRPr="006B400B">
        <w:rPr>
          <w:rFonts w:ascii="PT Astra Serif" w:hAnsi="PT Astra Serif"/>
          <w:sz w:val="28"/>
          <w:szCs w:val="28"/>
        </w:rPr>
        <w:t>) 06.06.2023 было проведено тренинговое занятие «Мифы и</w:t>
      </w:r>
      <w:r w:rsidR="0054656F" w:rsidRPr="006B400B">
        <w:rPr>
          <w:rFonts w:ascii="PT Astra Serif" w:hAnsi="PT Astra Serif"/>
          <w:sz w:val="28"/>
          <w:szCs w:val="28"/>
        </w:rPr>
        <w:t> </w:t>
      </w:r>
      <w:r w:rsidRPr="006B400B">
        <w:rPr>
          <w:rFonts w:ascii="PT Astra Serif" w:hAnsi="PT Astra Serif"/>
          <w:sz w:val="28"/>
          <w:szCs w:val="28"/>
        </w:rPr>
        <w:t>реальность» (участвовало 20 чел.), а 07.06.2023 квест-игра «Жизнь против наркотиков» (участвовало 20 чел.).</w:t>
      </w:r>
    </w:p>
    <w:p w14:paraId="64F65A55" w14:textId="5C2044CB" w:rsidR="00026D8F" w:rsidRPr="006B400B" w:rsidRDefault="00C94699" w:rsidP="00026D8F">
      <w:pPr>
        <w:ind w:firstLine="708"/>
        <w:jc w:val="both"/>
        <w:rPr>
          <w:rFonts w:ascii="PT Astra Serif" w:eastAsiaTheme="minorHAnsi" w:hAnsi="PT Astra Serif"/>
          <w:sz w:val="28"/>
          <w:szCs w:val="28"/>
          <w:lang w:eastAsia="en-US"/>
        </w:rPr>
      </w:pPr>
      <w:r w:rsidRPr="006B400B">
        <w:rPr>
          <w:rFonts w:ascii="PT Astra Serif" w:hAnsi="PT Astra Serif"/>
          <w:sz w:val="28"/>
          <w:szCs w:val="28"/>
        </w:rPr>
        <w:t>В</w:t>
      </w:r>
      <w:r w:rsidR="00026D8F" w:rsidRPr="006B400B">
        <w:rPr>
          <w:rFonts w:ascii="PT Astra Serif" w:hAnsi="PT Astra Serif"/>
          <w:sz w:val="28"/>
          <w:szCs w:val="28"/>
        </w:rPr>
        <w:t xml:space="preserve"> ОГКУДО «Ульяновская спортивно-адаптивная школа паралимпийского и </w:t>
      </w:r>
      <w:proofErr w:type="spellStart"/>
      <w:r w:rsidR="00026D8F" w:rsidRPr="006B400B">
        <w:rPr>
          <w:rFonts w:ascii="PT Astra Serif" w:hAnsi="PT Astra Serif"/>
          <w:sz w:val="28"/>
          <w:szCs w:val="28"/>
        </w:rPr>
        <w:t>сурдлимпийского</w:t>
      </w:r>
      <w:proofErr w:type="spellEnd"/>
      <w:r w:rsidR="00026D8F" w:rsidRPr="006B400B">
        <w:rPr>
          <w:rFonts w:ascii="PT Astra Serif" w:hAnsi="PT Astra Serif"/>
          <w:sz w:val="28"/>
          <w:szCs w:val="28"/>
        </w:rPr>
        <w:t xml:space="preserve"> резерва»</w:t>
      </w:r>
      <w:r w:rsidRPr="006B400B">
        <w:rPr>
          <w:rFonts w:ascii="PT Astra Serif" w:hAnsi="PT Astra Serif"/>
          <w:sz w:val="28"/>
          <w:szCs w:val="28"/>
        </w:rPr>
        <w:t xml:space="preserve"> и</w:t>
      </w:r>
      <w:r w:rsidR="00026D8F" w:rsidRPr="006B400B">
        <w:rPr>
          <w:rFonts w:ascii="PT Astra Serif" w:eastAsiaTheme="minorHAnsi" w:hAnsi="PT Astra Serif"/>
          <w:sz w:val="28"/>
          <w:szCs w:val="28"/>
          <w:lang w:eastAsia="en-US"/>
        </w:rPr>
        <w:t xml:space="preserve"> ОГБПОУ «Ульяновское училище (техникум)</w:t>
      </w:r>
      <w:r w:rsidR="00026D8F" w:rsidRPr="006B400B">
        <w:rPr>
          <w:rFonts w:ascii="PT Astra Serif" w:eastAsiaTheme="minorHAnsi" w:hAnsi="PT Astra Serif" w:cstheme="minorBidi"/>
          <w:sz w:val="22"/>
          <w:szCs w:val="22"/>
          <w:lang w:eastAsia="en-US"/>
        </w:rPr>
        <w:t xml:space="preserve"> </w:t>
      </w:r>
      <w:r w:rsidR="00026D8F" w:rsidRPr="006B400B">
        <w:rPr>
          <w:rFonts w:ascii="PT Astra Serif" w:eastAsiaTheme="minorHAnsi" w:hAnsi="PT Astra Serif"/>
          <w:sz w:val="28"/>
          <w:szCs w:val="28"/>
          <w:lang w:eastAsia="en-US"/>
        </w:rPr>
        <w:t>олимпийского резерва» проведены лекции «Влияние вредных привычек на состояние здорового человека» с приглашением врача ГУЗ У</w:t>
      </w:r>
      <w:r w:rsidRPr="006B400B">
        <w:rPr>
          <w:rFonts w:ascii="PT Astra Serif" w:eastAsiaTheme="minorHAnsi" w:hAnsi="PT Astra Serif"/>
          <w:sz w:val="28"/>
          <w:szCs w:val="28"/>
          <w:lang w:eastAsia="en-US"/>
        </w:rPr>
        <w:t>ОКНБ и</w:t>
      </w:r>
      <w:r w:rsidR="00026D8F" w:rsidRPr="006B400B">
        <w:rPr>
          <w:rFonts w:ascii="PT Astra Serif" w:eastAsiaTheme="minorHAnsi" w:hAnsi="PT Astra Serif"/>
          <w:sz w:val="28"/>
          <w:szCs w:val="28"/>
          <w:lang w:eastAsia="en-US"/>
        </w:rPr>
        <w:t xml:space="preserve"> </w:t>
      </w:r>
      <w:r w:rsidRPr="006B400B">
        <w:rPr>
          <w:rFonts w:ascii="PT Astra Serif" w:eastAsiaTheme="minorHAnsi" w:hAnsi="PT Astra Serif"/>
          <w:sz w:val="28"/>
          <w:szCs w:val="28"/>
          <w:lang w:eastAsia="en-US"/>
        </w:rPr>
        <w:t xml:space="preserve">в </w:t>
      </w:r>
      <w:r w:rsidR="00026D8F" w:rsidRPr="006B400B">
        <w:rPr>
          <w:rFonts w:ascii="PT Astra Serif" w:eastAsiaTheme="minorHAnsi" w:hAnsi="PT Astra Serif"/>
          <w:sz w:val="28"/>
          <w:szCs w:val="28"/>
          <w:lang w:eastAsia="en-US"/>
        </w:rPr>
        <w:t>ФОК «Лидер» проведен информационный лекторий с</w:t>
      </w:r>
      <w:r w:rsidRPr="006B400B">
        <w:rPr>
          <w:rFonts w:ascii="PT Astra Serif" w:eastAsiaTheme="minorHAnsi" w:hAnsi="PT Astra Serif"/>
          <w:sz w:val="28"/>
          <w:szCs w:val="28"/>
          <w:lang w:eastAsia="en-US"/>
        </w:rPr>
        <w:t> </w:t>
      </w:r>
      <w:r w:rsidR="00026D8F" w:rsidRPr="006B400B">
        <w:rPr>
          <w:rFonts w:ascii="PT Astra Serif" w:eastAsiaTheme="minorHAnsi" w:hAnsi="PT Astra Serif"/>
          <w:sz w:val="28"/>
          <w:szCs w:val="28"/>
          <w:lang w:eastAsia="en-US"/>
        </w:rPr>
        <w:t>приглашением психолога УОКНБ.</w:t>
      </w:r>
    </w:p>
    <w:p w14:paraId="59F46DCE" w14:textId="2A71D905" w:rsidR="00026D8F" w:rsidRPr="006B400B" w:rsidRDefault="00C94699" w:rsidP="00026D8F">
      <w:pPr>
        <w:ind w:firstLine="708"/>
        <w:jc w:val="both"/>
        <w:rPr>
          <w:rFonts w:ascii="PT Astra Serif" w:eastAsiaTheme="minorHAnsi" w:hAnsi="PT Astra Serif"/>
          <w:sz w:val="28"/>
          <w:szCs w:val="28"/>
          <w:lang w:eastAsia="en-US"/>
        </w:rPr>
      </w:pPr>
      <w:r w:rsidRPr="006B400B">
        <w:rPr>
          <w:rFonts w:ascii="PT Astra Serif" w:eastAsiaTheme="minorHAnsi" w:hAnsi="PT Astra Serif"/>
          <w:sz w:val="28"/>
          <w:szCs w:val="28"/>
          <w:lang w:eastAsia="en-US"/>
        </w:rPr>
        <w:t xml:space="preserve">В июне </w:t>
      </w:r>
      <w:r w:rsidR="00026D8F" w:rsidRPr="006B400B">
        <w:rPr>
          <w:rFonts w:ascii="PT Astra Serif" w:eastAsiaTheme="minorHAnsi" w:hAnsi="PT Astra Serif"/>
          <w:sz w:val="28"/>
          <w:szCs w:val="28"/>
          <w:lang w:eastAsia="en-US"/>
        </w:rPr>
        <w:t>2023</w:t>
      </w:r>
      <w:r w:rsidRPr="006B400B">
        <w:rPr>
          <w:rFonts w:ascii="PT Astra Serif" w:eastAsiaTheme="minorHAnsi" w:hAnsi="PT Astra Serif"/>
          <w:sz w:val="28"/>
          <w:szCs w:val="28"/>
          <w:lang w:eastAsia="en-US"/>
        </w:rPr>
        <w:t xml:space="preserve"> года</w:t>
      </w:r>
      <w:r w:rsidR="00026D8F" w:rsidRPr="006B400B">
        <w:rPr>
          <w:rFonts w:ascii="PT Astra Serif" w:eastAsiaTheme="minorHAnsi" w:hAnsi="PT Astra Serif"/>
          <w:sz w:val="28"/>
          <w:szCs w:val="28"/>
          <w:lang w:eastAsia="en-US"/>
        </w:rPr>
        <w:t xml:space="preserve"> на стадионе «Симбирск» с участием 8 команд </w:t>
      </w:r>
      <w:r w:rsidR="00026D8F" w:rsidRPr="006B400B">
        <w:rPr>
          <w:rFonts w:ascii="PT Astra Serif" w:eastAsiaTheme="minorHAnsi" w:hAnsi="PT Astra Serif"/>
          <w:sz w:val="28"/>
          <w:szCs w:val="28"/>
          <w:u w:val="single"/>
          <w:lang w:eastAsia="en-US"/>
        </w:rPr>
        <w:t>наркологических диспансеров и реабилитационных центров</w:t>
      </w:r>
      <w:r w:rsidR="00026D8F" w:rsidRPr="006B400B">
        <w:rPr>
          <w:rFonts w:ascii="PT Astra Serif" w:eastAsiaTheme="minorHAnsi" w:hAnsi="PT Astra Serif"/>
          <w:sz w:val="28"/>
          <w:szCs w:val="28"/>
          <w:lang w:eastAsia="en-US"/>
        </w:rPr>
        <w:t xml:space="preserve"> П</w:t>
      </w:r>
      <w:r w:rsidRPr="006B400B">
        <w:rPr>
          <w:rFonts w:ascii="PT Astra Serif" w:eastAsiaTheme="minorHAnsi" w:hAnsi="PT Astra Serif"/>
          <w:sz w:val="28"/>
          <w:szCs w:val="28"/>
          <w:lang w:eastAsia="en-US"/>
        </w:rPr>
        <w:t xml:space="preserve">риволжского федерального округа </w:t>
      </w:r>
      <w:r w:rsidR="0054656F" w:rsidRPr="006B400B">
        <w:rPr>
          <w:rFonts w:ascii="PT Astra Serif" w:eastAsiaTheme="minorHAnsi" w:hAnsi="PT Astra Serif"/>
          <w:sz w:val="28"/>
          <w:szCs w:val="28"/>
          <w:lang w:eastAsia="en-US"/>
        </w:rPr>
        <w:t xml:space="preserve">состоялся </w:t>
      </w:r>
      <w:r w:rsidR="00026D8F" w:rsidRPr="006B400B">
        <w:rPr>
          <w:rFonts w:ascii="PT Astra Serif" w:eastAsiaTheme="minorHAnsi" w:hAnsi="PT Astra Serif"/>
          <w:sz w:val="28"/>
          <w:szCs w:val="28"/>
          <w:lang w:eastAsia="en-US"/>
        </w:rPr>
        <w:t>турнир по мини-футболу</w:t>
      </w:r>
      <w:r w:rsidRPr="006B400B">
        <w:rPr>
          <w:rFonts w:ascii="PT Astra Serif" w:eastAsiaTheme="minorHAnsi" w:hAnsi="PT Astra Serif"/>
          <w:sz w:val="28"/>
          <w:szCs w:val="28"/>
          <w:lang w:eastAsia="en-US"/>
        </w:rPr>
        <w:t>.</w:t>
      </w:r>
    </w:p>
    <w:p w14:paraId="5E062491" w14:textId="56364EE4" w:rsidR="00026D8F" w:rsidRPr="006B400B" w:rsidRDefault="00026D8F" w:rsidP="00026D8F">
      <w:pPr>
        <w:ind w:firstLine="708"/>
        <w:jc w:val="both"/>
        <w:rPr>
          <w:rFonts w:ascii="PT Astra Serif" w:hAnsi="PT Astra Serif"/>
          <w:color w:val="00000A"/>
          <w:sz w:val="28"/>
          <w:szCs w:val="28"/>
        </w:rPr>
      </w:pPr>
      <w:r w:rsidRPr="006B400B">
        <w:rPr>
          <w:rFonts w:ascii="PT Astra Serif" w:hAnsi="PT Astra Serif"/>
          <w:color w:val="00000A"/>
          <w:sz w:val="28"/>
          <w:szCs w:val="28"/>
        </w:rPr>
        <w:t>Пропаганда физической культуры и спорта, а также здорового образа жизни среди населения Ульяновской области организована с участием средств массовой информации. Министерство физической культуры и спорта Ульяновской области строит работу с телерадиокомпаниями и редакциями газет по созданию новых информационно-образовательных программ, циклов передач, рубрик, пропагандирующих занятие физической культурой и</w:t>
      </w:r>
      <w:r w:rsidR="0054656F" w:rsidRPr="006B400B">
        <w:rPr>
          <w:rFonts w:ascii="PT Astra Serif" w:hAnsi="PT Astra Serif"/>
          <w:color w:val="00000A"/>
          <w:sz w:val="28"/>
          <w:szCs w:val="28"/>
        </w:rPr>
        <w:t> </w:t>
      </w:r>
      <w:r w:rsidRPr="006B400B">
        <w:rPr>
          <w:rFonts w:ascii="PT Astra Serif" w:hAnsi="PT Astra Serif"/>
          <w:color w:val="00000A"/>
          <w:sz w:val="28"/>
          <w:szCs w:val="28"/>
        </w:rPr>
        <w:t>спортом, а также ведение здорового образа жизни.</w:t>
      </w:r>
    </w:p>
    <w:p w14:paraId="2CB5C60A" w14:textId="5D086A77" w:rsidR="00026D8F" w:rsidRPr="006B400B" w:rsidRDefault="00026D8F" w:rsidP="00026D8F">
      <w:pPr>
        <w:ind w:firstLine="708"/>
        <w:jc w:val="both"/>
        <w:rPr>
          <w:rFonts w:ascii="PT Astra Serif" w:hAnsi="PT Astra Serif"/>
          <w:color w:val="00000A"/>
          <w:sz w:val="28"/>
          <w:szCs w:val="28"/>
        </w:rPr>
      </w:pPr>
      <w:r w:rsidRPr="006B400B">
        <w:rPr>
          <w:rFonts w:ascii="PT Astra Serif" w:hAnsi="PT Astra Serif"/>
          <w:color w:val="00000A"/>
          <w:sz w:val="28"/>
          <w:szCs w:val="28"/>
        </w:rPr>
        <w:t>Информация о соревнованиях и спортивных мероприятиях, проводимых на территории региона, о результатах выступлений ульяновских спортсменов в соревнованиях различного уровня регулярно освещается в</w:t>
      </w:r>
      <w:r w:rsidR="0054656F" w:rsidRPr="006B400B">
        <w:rPr>
          <w:rFonts w:ascii="PT Astra Serif" w:hAnsi="PT Astra Serif"/>
          <w:color w:val="00000A"/>
          <w:sz w:val="28"/>
          <w:szCs w:val="28"/>
        </w:rPr>
        <w:t> </w:t>
      </w:r>
      <w:r w:rsidRPr="006B400B">
        <w:rPr>
          <w:rFonts w:ascii="PT Astra Serif" w:hAnsi="PT Astra Serif"/>
          <w:color w:val="00000A"/>
          <w:sz w:val="28"/>
          <w:szCs w:val="28"/>
        </w:rPr>
        <w:t xml:space="preserve">сети </w:t>
      </w:r>
      <w:r w:rsidR="0054656F" w:rsidRPr="006B400B">
        <w:rPr>
          <w:rFonts w:ascii="PT Astra Serif" w:hAnsi="PT Astra Serif"/>
          <w:color w:val="00000A"/>
          <w:sz w:val="28"/>
          <w:szCs w:val="28"/>
        </w:rPr>
        <w:t>И</w:t>
      </w:r>
      <w:r w:rsidRPr="006B400B">
        <w:rPr>
          <w:rFonts w:ascii="PT Astra Serif" w:hAnsi="PT Astra Serif"/>
          <w:color w:val="00000A"/>
          <w:sz w:val="28"/>
          <w:szCs w:val="28"/>
        </w:rPr>
        <w:t>нтернет на</w:t>
      </w:r>
      <w:r w:rsidR="00B90ED2">
        <w:rPr>
          <w:rFonts w:ascii="PT Astra Serif" w:hAnsi="PT Astra Serif"/>
          <w:color w:val="00000A"/>
          <w:sz w:val="28"/>
          <w:szCs w:val="28"/>
        </w:rPr>
        <w:t> </w:t>
      </w:r>
      <w:r w:rsidRPr="006B400B">
        <w:rPr>
          <w:rFonts w:ascii="PT Astra Serif" w:hAnsi="PT Astra Serif"/>
          <w:color w:val="00000A"/>
          <w:sz w:val="28"/>
          <w:szCs w:val="28"/>
        </w:rPr>
        <w:t>официальных сайтах Правительства Ульяновской области</w:t>
      </w:r>
      <w:r w:rsidRPr="006B400B">
        <w:rPr>
          <w:rFonts w:ascii="PT Astra Serif" w:hAnsi="PT Astra Serif"/>
          <w:sz w:val="28"/>
          <w:szCs w:val="28"/>
        </w:rPr>
        <w:t>, Министерство физической культуры и спорта Ульяновской области</w:t>
      </w:r>
      <w:r w:rsidR="00D71C34" w:rsidRPr="006B400B">
        <w:rPr>
          <w:rFonts w:ascii="PT Astra Serif" w:hAnsi="PT Astra Serif"/>
          <w:sz w:val="28"/>
          <w:szCs w:val="28"/>
        </w:rPr>
        <w:t>,</w:t>
      </w:r>
      <w:r w:rsidRPr="006B400B">
        <w:rPr>
          <w:rFonts w:ascii="PT Astra Serif" w:hAnsi="PT Astra Serif"/>
          <w:sz w:val="28"/>
          <w:szCs w:val="28"/>
        </w:rPr>
        <w:t xml:space="preserve"> Управления физической культуры и спорта администрации </w:t>
      </w:r>
      <w:proofErr w:type="spellStart"/>
      <w:r w:rsidRPr="006B400B">
        <w:rPr>
          <w:rFonts w:ascii="PT Astra Serif" w:hAnsi="PT Astra Serif"/>
          <w:sz w:val="28"/>
          <w:szCs w:val="28"/>
        </w:rPr>
        <w:t>г</w:t>
      </w:r>
      <w:r w:rsidR="00D71C34" w:rsidRPr="006B400B">
        <w:rPr>
          <w:rFonts w:ascii="PT Astra Serif" w:hAnsi="PT Astra Serif"/>
          <w:sz w:val="28"/>
          <w:szCs w:val="28"/>
        </w:rPr>
        <w:t>.</w:t>
      </w:r>
      <w:r w:rsidRPr="006B400B">
        <w:rPr>
          <w:rFonts w:ascii="PT Astra Serif" w:hAnsi="PT Astra Serif"/>
          <w:sz w:val="28"/>
          <w:szCs w:val="28"/>
        </w:rPr>
        <w:t>Ульяновска</w:t>
      </w:r>
      <w:proofErr w:type="spellEnd"/>
      <w:r w:rsidRPr="006B400B">
        <w:rPr>
          <w:rFonts w:ascii="PT Astra Serif" w:hAnsi="PT Astra Serif"/>
          <w:sz w:val="28"/>
          <w:szCs w:val="28"/>
        </w:rPr>
        <w:t>.</w:t>
      </w:r>
    </w:p>
    <w:p w14:paraId="292F54D9" w14:textId="0B1D0D17" w:rsidR="00D71C34" w:rsidRPr="006B400B" w:rsidRDefault="00D71C34" w:rsidP="00D71C34">
      <w:pPr>
        <w:ind w:firstLine="709"/>
        <w:jc w:val="both"/>
        <w:rPr>
          <w:rFonts w:ascii="PT Astra Serif" w:hAnsi="PT Astra Serif"/>
          <w:b/>
          <w:bCs/>
          <w:sz w:val="28"/>
          <w:szCs w:val="28"/>
        </w:rPr>
      </w:pPr>
      <w:r w:rsidRPr="006B400B">
        <w:rPr>
          <w:rFonts w:ascii="PT Astra Serif" w:hAnsi="PT Astra Serif"/>
          <w:sz w:val="28"/>
          <w:szCs w:val="28"/>
          <w:u w:val="single"/>
        </w:rPr>
        <w:t>Министерство молодёжного развития Ульяновской области</w:t>
      </w:r>
      <w:r w:rsidRPr="006B400B">
        <w:rPr>
          <w:rFonts w:ascii="PT Astra Serif" w:hAnsi="PT Astra Serif"/>
          <w:sz w:val="28"/>
          <w:szCs w:val="28"/>
        </w:rPr>
        <w:t xml:space="preserve"> в 2023 году организовало мероприятия и принимало участие в мероприятиях межведомственного уровня, направленных на профилактику среди молодёжи употребления алкогольной, </w:t>
      </w:r>
      <w:proofErr w:type="spellStart"/>
      <w:r w:rsidRPr="006B400B">
        <w:rPr>
          <w:rFonts w:ascii="PT Astra Serif" w:hAnsi="PT Astra Serif"/>
          <w:sz w:val="28"/>
          <w:szCs w:val="28"/>
        </w:rPr>
        <w:t>никотинсодержащей</w:t>
      </w:r>
      <w:proofErr w:type="spellEnd"/>
      <w:r w:rsidRPr="006B400B">
        <w:rPr>
          <w:rFonts w:ascii="PT Astra Serif" w:hAnsi="PT Astra Serif"/>
          <w:sz w:val="28"/>
          <w:szCs w:val="28"/>
        </w:rPr>
        <w:t xml:space="preserve"> продукции, а также психоактивных и других потенциально опасных веществ, профилактику наркомании и токсикомании. </w:t>
      </w:r>
    </w:p>
    <w:p w14:paraId="17D6D9AF" w14:textId="4D85546B" w:rsidR="00D71C34" w:rsidRPr="006B400B" w:rsidRDefault="00D71C34" w:rsidP="00D71C34">
      <w:pPr>
        <w:ind w:right="-1" w:firstLine="709"/>
        <w:jc w:val="both"/>
        <w:rPr>
          <w:rFonts w:ascii="PT Astra Serif" w:hAnsi="PT Astra Serif"/>
          <w:bCs/>
          <w:sz w:val="28"/>
          <w:szCs w:val="28"/>
        </w:rPr>
      </w:pPr>
      <w:r w:rsidRPr="006B400B">
        <w:rPr>
          <w:rFonts w:ascii="PT Astra Serif" w:hAnsi="PT Astra Serif"/>
          <w:bCs/>
          <w:sz w:val="28"/>
          <w:szCs w:val="28"/>
        </w:rPr>
        <w:t>С целью профилактики потребления наркотических средств</w:t>
      </w:r>
      <w:r w:rsidRPr="006B400B">
        <w:rPr>
          <w:rFonts w:ascii="PT Astra Serif" w:hAnsi="PT Astra Serif" w:cs="Arial"/>
          <w:bCs/>
          <w:sz w:val="28"/>
          <w:szCs w:val="28"/>
          <w:shd w:val="clear" w:color="auto" w:fill="FFFFFF"/>
        </w:rPr>
        <w:t xml:space="preserve"> в рамках антинаркотических месячников и декад, а также месячников по профилактике вредных привычек среди молодёжи (в том числе несовершеннолетних граждан) обращалось особое внимание на информированность молодёжи о</w:t>
      </w:r>
      <w:r w:rsidR="00B90ED2">
        <w:rPr>
          <w:rFonts w:ascii="PT Astra Serif" w:hAnsi="PT Astra Serif" w:cs="Arial"/>
          <w:bCs/>
          <w:sz w:val="28"/>
          <w:szCs w:val="28"/>
          <w:shd w:val="clear" w:color="auto" w:fill="FFFFFF"/>
        </w:rPr>
        <w:t> </w:t>
      </w:r>
      <w:r w:rsidRPr="006B400B">
        <w:rPr>
          <w:rFonts w:ascii="PT Astra Serif" w:hAnsi="PT Astra Serif" w:cs="Arial"/>
          <w:bCs/>
          <w:sz w:val="28"/>
          <w:szCs w:val="28"/>
          <w:shd w:val="clear" w:color="auto" w:fill="FFFFFF"/>
        </w:rPr>
        <w:t xml:space="preserve">вреде употребления алкоголя, табака, об опасности использования и вреде для жизни и здоровья ПАВ, наркотических средств и других потенциально опасных веществ. </w:t>
      </w:r>
    </w:p>
    <w:p w14:paraId="2869C1AD" w14:textId="12169A81" w:rsidR="00D71C34" w:rsidRPr="006B400B" w:rsidRDefault="00D71C34" w:rsidP="00D71C34">
      <w:pPr>
        <w:ind w:right="-1" w:firstLine="709"/>
        <w:jc w:val="both"/>
        <w:rPr>
          <w:rFonts w:ascii="PT Astra Serif" w:hAnsi="PT Astra Serif"/>
        </w:rPr>
      </w:pPr>
      <w:r w:rsidRPr="006B400B">
        <w:rPr>
          <w:rFonts w:ascii="PT Astra Serif" w:hAnsi="PT Astra Serif" w:cs="Arial"/>
          <w:bCs/>
          <w:sz w:val="28"/>
          <w:szCs w:val="28"/>
          <w:shd w:val="clear" w:color="auto" w:fill="FFFFFF"/>
        </w:rPr>
        <w:t xml:space="preserve">В рамках месячника здорового образа жизни </w:t>
      </w:r>
      <w:r w:rsidRPr="006B400B">
        <w:rPr>
          <w:rFonts w:ascii="PT Astra Serif" w:hAnsi="PT Astra Serif"/>
          <w:sz w:val="28"/>
          <w:szCs w:val="28"/>
        </w:rPr>
        <w:t xml:space="preserve">на территории региона были </w:t>
      </w:r>
      <w:r w:rsidRPr="006B400B">
        <w:rPr>
          <w:rFonts w:ascii="PT Astra Serif" w:hAnsi="PT Astra Serif"/>
          <w:sz w:val="28"/>
          <w:szCs w:val="28"/>
          <w:u w:val="single"/>
        </w:rPr>
        <w:t>проведены информационно-просветительские мероприятия</w:t>
      </w:r>
      <w:r w:rsidRPr="006B400B">
        <w:rPr>
          <w:rFonts w:ascii="PT Astra Serif" w:hAnsi="PT Astra Serif"/>
          <w:sz w:val="28"/>
          <w:szCs w:val="28"/>
        </w:rPr>
        <w:t xml:space="preserve"> для молодёжи, с учётом возрастных категорий, совместно со специалистами государственной молодёжной политики администраций муниципальных образований Ульяновской области, представителями правоохранительных органов и медицинских специалистов (профилактические лекции с показом видеофильмов и роликов, беседы, круглые столы, викторины, книжные выставки и другие). Также были проведены мероприятия для родителей (иных законных представителей) с привлечением психологов и медицинских специалистов (родительские собрания, всеобучи), направленные на повышение уровня осведомлённости населения о видах зависимостей, симптомах и особенностях поведения несовершеннолетнего на фоне зависимости, а также их последствий (употребление табачных изделий, электронных сигарет, «</w:t>
      </w:r>
      <w:proofErr w:type="spellStart"/>
      <w:r w:rsidRPr="006B400B">
        <w:rPr>
          <w:rFonts w:ascii="PT Astra Serif" w:hAnsi="PT Astra Serif"/>
          <w:sz w:val="28"/>
          <w:szCs w:val="28"/>
        </w:rPr>
        <w:t>сниффинг</w:t>
      </w:r>
      <w:proofErr w:type="spellEnd"/>
      <w:r w:rsidRPr="006B400B">
        <w:rPr>
          <w:rFonts w:ascii="PT Astra Serif" w:hAnsi="PT Astra Serif"/>
          <w:sz w:val="28"/>
          <w:szCs w:val="28"/>
        </w:rPr>
        <w:t>», употребление различных типов наркотических средств (в том числе вдыхание химических соединений), стимуляторов и других психоактивных веществ). Для организации информационно-просветительской кампании были направлены тематические материалы, разработанные Министерством внутренних дел Российской Федерации, а также Федеральн</w:t>
      </w:r>
      <w:r w:rsidR="00470219" w:rsidRPr="006B400B">
        <w:rPr>
          <w:rFonts w:ascii="PT Astra Serif" w:hAnsi="PT Astra Serif"/>
          <w:sz w:val="28"/>
          <w:szCs w:val="28"/>
        </w:rPr>
        <w:t>ым</w:t>
      </w:r>
      <w:r w:rsidRPr="006B400B">
        <w:rPr>
          <w:rFonts w:ascii="PT Astra Serif" w:hAnsi="PT Astra Serif"/>
          <w:sz w:val="28"/>
          <w:szCs w:val="28"/>
        </w:rPr>
        <w:t xml:space="preserve"> агентств</w:t>
      </w:r>
      <w:r w:rsidR="00470219" w:rsidRPr="006B400B">
        <w:rPr>
          <w:rFonts w:ascii="PT Astra Serif" w:hAnsi="PT Astra Serif"/>
          <w:sz w:val="28"/>
          <w:szCs w:val="28"/>
        </w:rPr>
        <w:t>ом</w:t>
      </w:r>
      <w:r w:rsidRPr="006B400B">
        <w:rPr>
          <w:rFonts w:ascii="PT Astra Serif" w:hAnsi="PT Astra Serif"/>
          <w:sz w:val="28"/>
          <w:szCs w:val="28"/>
        </w:rPr>
        <w:t xml:space="preserve"> по делам молодёжи. Всего было проведено более </w:t>
      </w:r>
      <w:r w:rsidRPr="006B400B">
        <w:rPr>
          <w:rFonts w:ascii="PT Astra Serif" w:hAnsi="PT Astra Serif"/>
          <w:b/>
          <w:bCs/>
          <w:color w:val="C00000"/>
          <w:sz w:val="28"/>
          <w:szCs w:val="28"/>
        </w:rPr>
        <w:t>200</w:t>
      </w:r>
      <w:r w:rsidRPr="006B400B">
        <w:rPr>
          <w:rFonts w:ascii="PT Astra Serif" w:hAnsi="PT Astra Serif"/>
          <w:sz w:val="28"/>
          <w:szCs w:val="28"/>
        </w:rPr>
        <w:t xml:space="preserve"> мероприятий, для участия в которых были привлечены </w:t>
      </w:r>
      <w:del w:id="178" w:author="Якунчиков Георгий Евгеньевич" w:date="2024-03-05T15:41:00Z">
        <w:r w:rsidRPr="006B400B" w:rsidDel="006B400B">
          <w:rPr>
            <w:rFonts w:ascii="PT Astra Serif" w:hAnsi="PT Astra Serif"/>
            <w:b/>
            <w:bCs/>
            <w:sz w:val="28"/>
            <w:szCs w:val="28"/>
          </w:rPr>
          <w:delText xml:space="preserve">64 </w:delText>
        </w:r>
      </w:del>
      <w:r w:rsidRPr="006B400B">
        <w:rPr>
          <w:rFonts w:ascii="PT Astra Serif" w:hAnsi="PT Astra Serif"/>
          <w:sz w:val="28"/>
          <w:szCs w:val="28"/>
        </w:rPr>
        <w:t>сотрудник</w:t>
      </w:r>
      <w:del w:id="179" w:author="Якунчиков Георгий Евгеньевич" w:date="2024-03-05T15:41:00Z">
        <w:r w:rsidRPr="006B400B" w:rsidDel="006B400B">
          <w:rPr>
            <w:rFonts w:ascii="PT Astra Serif" w:hAnsi="PT Astra Serif"/>
            <w:sz w:val="28"/>
            <w:szCs w:val="28"/>
          </w:rPr>
          <w:delText>а</w:delText>
        </w:r>
      </w:del>
      <w:ins w:id="180" w:author="Якунчиков Георгий Евгеньевич" w:date="2024-03-05T15:41:00Z">
        <w:r w:rsidR="006B400B">
          <w:rPr>
            <w:rFonts w:ascii="PT Astra Serif" w:hAnsi="PT Astra Serif"/>
            <w:sz w:val="28"/>
            <w:szCs w:val="28"/>
          </w:rPr>
          <w:t>и</w:t>
        </w:r>
      </w:ins>
      <w:r w:rsidRPr="006B400B">
        <w:rPr>
          <w:rFonts w:ascii="PT Astra Serif" w:hAnsi="PT Astra Serif"/>
          <w:sz w:val="28"/>
          <w:szCs w:val="28"/>
        </w:rPr>
        <w:t xml:space="preserve"> правоохранительных органов</w:t>
      </w:r>
      <w:del w:id="181" w:author="Якунчиков Георгий Евгеньевич" w:date="2024-03-05T15:41:00Z">
        <w:r w:rsidR="00470219" w:rsidRPr="006B400B" w:rsidDel="006B400B">
          <w:rPr>
            <w:rFonts w:ascii="PT Astra Serif" w:hAnsi="PT Astra Serif"/>
            <w:sz w:val="28"/>
            <w:szCs w:val="28"/>
          </w:rPr>
          <w:delText>,</w:delText>
        </w:r>
        <w:r w:rsidRPr="006B400B" w:rsidDel="006B400B">
          <w:rPr>
            <w:rFonts w:ascii="PT Astra Serif" w:hAnsi="PT Astra Serif"/>
            <w:sz w:val="28"/>
            <w:szCs w:val="28"/>
          </w:rPr>
          <w:delText xml:space="preserve"> </w:delText>
        </w:r>
        <w:r w:rsidRPr="006B400B" w:rsidDel="006B400B">
          <w:rPr>
            <w:rFonts w:ascii="PT Astra Serif" w:hAnsi="PT Astra Serif"/>
            <w:b/>
            <w:bCs/>
            <w:color w:val="000000"/>
            <w:sz w:val="28"/>
            <w:szCs w:val="28"/>
            <w:shd w:val="clear" w:color="auto" w:fill="FFFFFF"/>
          </w:rPr>
          <w:delText>67</w:delText>
        </w:r>
      </w:del>
      <w:ins w:id="182" w:author="Якунчиков Георгий Евгеньевич" w:date="2024-03-05T15:41:00Z">
        <w:r w:rsidR="006B400B">
          <w:rPr>
            <w:rFonts w:ascii="PT Astra Serif" w:hAnsi="PT Astra Serif"/>
            <w:b/>
            <w:bCs/>
            <w:color w:val="000000"/>
            <w:sz w:val="28"/>
            <w:szCs w:val="28"/>
            <w:shd w:val="clear" w:color="auto" w:fill="FFFFFF"/>
          </w:rPr>
          <w:t xml:space="preserve"> </w:t>
        </w:r>
        <w:r w:rsidR="006B400B" w:rsidRPr="006B400B">
          <w:rPr>
            <w:rFonts w:ascii="PT Astra Serif" w:hAnsi="PT Astra Serif"/>
            <w:color w:val="000000"/>
            <w:sz w:val="28"/>
            <w:szCs w:val="28"/>
            <w:shd w:val="clear" w:color="auto" w:fill="FFFFFF"/>
            <w:rPrChange w:id="183" w:author="Якунчиков Георгий Евгеньевич" w:date="2024-03-05T15:42:00Z">
              <w:rPr>
                <w:rFonts w:ascii="PT Astra Serif" w:hAnsi="PT Astra Serif"/>
                <w:b/>
                <w:bCs/>
                <w:color w:val="000000"/>
                <w:sz w:val="28"/>
                <w:szCs w:val="28"/>
                <w:shd w:val="clear" w:color="auto" w:fill="FFFFFF"/>
              </w:rPr>
            </w:rPrChange>
          </w:rPr>
          <w:t>и</w:t>
        </w:r>
      </w:ins>
      <w:r w:rsidRPr="006B400B">
        <w:rPr>
          <w:rFonts w:ascii="PT Astra Serif" w:hAnsi="PT Astra Serif"/>
          <w:color w:val="000000"/>
          <w:sz w:val="28"/>
          <w:szCs w:val="28"/>
          <w:shd w:val="clear" w:color="auto" w:fill="FFFFFF"/>
        </w:rPr>
        <w:t xml:space="preserve"> медицински</w:t>
      </w:r>
      <w:del w:id="184" w:author="Якунчиков Георгий Евгеньевич" w:date="2024-03-05T15:42:00Z">
        <w:r w:rsidRPr="006B400B" w:rsidDel="006B400B">
          <w:rPr>
            <w:rFonts w:ascii="PT Astra Serif" w:hAnsi="PT Astra Serif"/>
            <w:color w:val="000000"/>
            <w:sz w:val="28"/>
            <w:szCs w:val="28"/>
            <w:shd w:val="clear" w:color="auto" w:fill="FFFFFF"/>
          </w:rPr>
          <w:delText>х</w:delText>
        </w:r>
      </w:del>
      <w:ins w:id="185" w:author="Якунчиков Георгий Евгеньевич" w:date="2024-03-05T15:42:00Z">
        <w:r w:rsidR="006B400B">
          <w:rPr>
            <w:rFonts w:ascii="PT Astra Serif" w:hAnsi="PT Astra Serif"/>
            <w:color w:val="000000"/>
            <w:sz w:val="28"/>
            <w:szCs w:val="28"/>
            <w:shd w:val="clear" w:color="auto" w:fill="FFFFFF"/>
          </w:rPr>
          <w:t>е</w:t>
        </w:r>
      </w:ins>
      <w:r w:rsidRPr="006B400B">
        <w:rPr>
          <w:rFonts w:ascii="PT Astra Serif" w:hAnsi="PT Astra Serif"/>
          <w:color w:val="000000"/>
          <w:sz w:val="28"/>
          <w:szCs w:val="28"/>
          <w:shd w:val="clear" w:color="auto" w:fill="FFFFFF"/>
        </w:rPr>
        <w:t xml:space="preserve"> специалист</w:t>
      </w:r>
      <w:del w:id="186" w:author="Якунчиков Георгий Евгеньевич" w:date="2024-03-05T15:42:00Z">
        <w:r w:rsidRPr="006B400B" w:rsidDel="006B400B">
          <w:rPr>
            <w:rFonts w:ascii="PT Astra Serif" w:hAnsi="PT Astra Serif"/>
            <w:color w:val="000000"/>
            <w:sz w:val="28"/>
            <w:szCs w:val="28"/>
            <w:shd w:val="clear" w:color="auto" w:fill="FFFFFF"/>
          </w:rPr>
          <w:delText>ов</w:delText>
        </w:r>
      </w:del>
      <w:ins w:id="187" w:author="Якунчиков Георгий Евгеньевич" w:date="2024-03-05T15:42:00Z">
        <w:r w:rsidR="006B400B">
          <w:rPr>
            <w:rFonts w:ascii="PT Astra Serif" w:hAnsi="PT Astra Serif"/>
            <w:color w:val="000000"/>
            <w:sz w:val="28"/>
            <w:szCs w:val="28"/>
            <w:shd w:val="clear" w:color="auto" w:fill="FFFFFF"/>
          </w:rPr>
          <w:t>ы</w:t>
        </w:r>
      </w:ins>
      <w:r w:rsidRPr="006B400B">
        <w:rPr>
          <w:rFonts w:ascii="PT Astra Serif" w:hAnsi="PT Astra Serif"/>
          <w:color w:val="000000"/>
          <w:sz w:val="28"/>
          <w:szCs w:val="28"/>
          <w:shd w:val="clear" w:color="auto" w:fill="FFFFFF"/>
        </w:rPr>
        <w:t>. В</w:t>
      </w:r>
      <w:r w:rsidR="00B90ED2">
        <w:rPr>
          <w:rFonts w:ascii="PT Astra Serif" w:hAnsi="PT Astra Serif"/>
          <w:color w:val="000000"/>
          <w:sz w:val="28"/>
          <w:szCs w:val="28"/>
          <w:shd w:val="clear" w:color="auto" w:fill="FFFFFF"/>
        </w:rPr>
        <w:t> </w:t>
      </w:r>
      <w:r w:rsidRPr="006B400B">
        <w:rPr>
          <w:rFonts w:ascii="PT Astra Serif" w:hAnsi="PT Astra Serif"/>
          <w:color w:val="000000"/>
          <w:sz w:val="28"/>
          <w:szCs w:val="28"/>
          <w:shd w:val="clear" w:color="auto" w:fill="FFFFFF"/>
        </w:rPr>
        <w:t xml:space="preserve">мероприятиях приняли участие </w:t>
      </w:r>
      <w:r w:rsidRPr="006B400B">
        <w:rPr>
          <w:rFonts w:ascii="PT Astra Serif" w:hAnsi="PT Astra Serif"/>
          <w:b/>
          <w:bCs/>
          <w:color w:val="C00000"/>
          <w:sz w:val="28"/>
          <w:szCs w:val="28"/>
          <w:shd w:val="clear" w:color="auto" w:fill="FFFFFF"/>
        </w:rPr>
        <w:t>17104</w:t>
      </w:r>
      <w:r w:rsidRPr="006B400B">
        <w:rPr>
          <w:rFonts w:ascii="PT Astra Serif" w:hAnsi="PT Astra Serif"/>
          <w:color w:val="000000"/>
          <w:sz w:val="28"/>
          <w:szCs w:val="28"/>
          <w:shd w:val="clear" w:color="auto" w:fill="FFFFFF"/>
        </w:rPr>
        <w:t xml:space="preserve"> молодых людей, из</w:t>
      </w:r>
      <w:ins w:id="188" w:author="Якунчиков Георгий Евгеньевич" w:date="2024-03-05T15:42:00Z">
        <w:r w:rsidR="006B400B">
          <w:rPr>
            <w:rFonts w:ascii="PT Astra Serif" w:hAnsi="PT Astra Serif"/>
            <w:color w:val="000000"/>
            <w:sz w:val="28"/>
            <w:szCs w:val="28"/>
            <w:shd w:val="clear" w:color="auto" w:fill="FFFFFF"/>
          </w:rPr>
          <w:t> </w:t>
        </w:r>
      </w:ins>
      <w:del w:id="189" w:author="Якунчиков Георгий Евгеньевич" w:date="2024-03-05T15:42:00Z">
        <w:r w:rsidRPr="006B400B" w:rsidDel="006B400B">
          <w:rPr>
            <w:rFonts w:ascii="PT Astra Serif" w:hAnsi="PT Astra Serif"/>
            <w:color w:val="000000"/>
            <w:sz w:val="28"/>
            <w:szCs w:val="28"/>
            <w:shd w:val="clear" w:color="auto" w:fill="FFFFFF"/>
          </w:rPr>
          <w:delText xml:space="preserve"> </w:delText>
        </w:r>
      </w:del>
      <w:r w:rsidRPr="006B400B">
        <w:rPr>
          <w:rFonts w:ascii="PT Astra Serif" w:hAnsi="PT Astra Serif"/>
          <w:color w:val="000000"/>
          <w:sz w:val="28"/>
          <w:szCs w:val="28"/>
          <w:shd w:val="clear" w:color="auto" w:fill="FFFFFF"/>
        </w:rPr>
        <w:t xml:space="preserve">них </w:t>
      </w:r>
      <w:r w:rsidRPr="006B400B">
        <w:rPr>
          <w:rFonts w:ascii="PT Astra Serif" w:hAnsi="PT Astra Serif"/>
          <w:b/>
          <w:bCs/>
          <w:color w:val="C00000"/>
          <w:sz w:val="28"/>
          <w:szCs w:val="28"/>
          <w:shd w:val="clear" w:color="auto" w:fill="FFFFFF"/>
        </w:rPr>
        <w:t>1109</w:t>
      </w:r>
      <w:r w:rsidRPr="006B400B">
        <w:rPr>
          <w:rFonts w:ascii="PT Astra Serif" w:hAnsi="PT Astra Serif"/>
          <w:b/>
          <w:bCs/>
          <w:color w:val="000000"/>
          <w:sz w:val="28"/>
          <w:szCs w:val="28"/>
          <w:shd w:val="clear" w:color="auto" w:fill="FFFFFF"/>
        </w:rPr>
        <w:t xml:space="preserve"> </w:t>
      </w:r>
      <w:r w:rsidRPr="006B400B">
        <w:rPr>
          <w:rFonts w:ascii="PT Astra Serif" w:hAnsi="PT Astra Serif"/>
          <w:color w:val="000000"/>
          <w:sz w:val="28"/>
          <w:szCs w:val="28"/>
          <w:shd w:val="clear" w:color="auto" w:fill="FFFFFF"/>
        </w:rPr>
        <w:t>несовершеннолетних, состоящих на всех видах профилактического учёта</w:t>
      </w:r>
      <w:r w:rsidR="00470219" w:rsidRPr="006B400B">
        <w:rPr>
          <w:rFonts w:ascii="PT Astra Serif" w:hAnsi="PT Astra Serif"/>
          <w:color w:val="000000"/>
          <w:sz w:val="28"/>
          <w:szCs w:val="28"/>
          <w:shd w:val="clear" w:color="auto" w:fill="FFFFFF"/>
        </w:rPr>
        <w:t>.</w:t>
      </w:r>
      <w:r w:rsidRPr="006B400B">
        <w:rPr>
          <w:rFonts w:ascii="PT Astra Serif" w:hAnsi="PT Astra Serif"/>
          <w:color w:val="000000"/>
          <w:sz w:val="28"/>
          <w:szCs w:val="28"/>
          <w:shd w:val="clear" w:color="auto" w:fill="FFFFFF"/>
        </w:rPr>
        <w:t xml:space="preserve"> В</w:t>
      </w:r>
      <w:r w:rsidR="00B90ED2">
        <w:rPr>
          <w:rFonts w:ascii="PT Astra Serif" w:hAnsi="PT Astra Serif"/>
          <w:color w:val="000000"/>
          <w:sz w:val="28"/>
          <w:szCs w:val="28"/>
          <w:shd w:val="clear" w:color="auto" w:fill="FFFFFF"/>
        </w:rPr>
        <w:t> </w:t>
      </w:r>
      <w:r w:rsidRPr="006B400B">
        <w:rPr>
          <w:rFonts w:ascii="PT Astra Serif" w:hAnsi="PT Astra Serif"/>
          <w:color w:val="000000"/>
          <w:sz w:val="28"/>
          <w:szCs w:val="28"/>
          <w:shd w:val="clear" w:color="auto" w:fill="FFFFFF"/>
        </w:rPr>
        <w:t>качестве спикеров и соорганизаторов в</w:t>
      </w:r>
      <w:ins w:id="190" w:author="Якунчиков Георгий Евгеньевич" w:date="2024-03-05T15:42:00Z">
        <w:r w:rsidR="006B400B">
          <w:rPr>
            <w:rFonts w:ascii="PT Astra Serif" w:hAnsi="PT Astra Serif"/>
            <w:color w:val="000000"/>
            <w:sz w:val="28"/>
            <w:szCs w:val="28"/>
            <w:shd w:val="clear" w:color="auto" w:fill="FFFFFF"/>
          </w:rPr>
          <w:t> </w:t>
        </w:r>
      </w:ins>
      <w:del w:id="191" w:author="Якунчиков Георгий Евгеньевич" w:date="2024-03-05T15:42:00Z">
        <w:r w:rsidRPr="006B400B" w:rsidDel="006B400B">
          <w:rPr>
            <w:rFonts w:ascii="PT Astra Serif" w:hAnsi="PT Astra Serif"/>
            <w:color w:val="000000"/>
            <w:sz w:val="28"/>
            <w:szCs w:val="28"/>
            <w:shd w:val="clear" w:color="auto" w:fill="FFFFFF"/>
          </w:rPr>
          <w:delText xml:space="preserve"> </w:delText>
        </w:r>
      </w:del>
      <w:r w:rsidRPr="006B400B">
        <w:rPr>
          <w:rFonts w:ascii="PT Astra Serif" w:hAnsi="PT Astra Serif"/>
          <w:color w:val="000000"/>
          <w:sz w:val="28"/>
          <w:szCs w:val="28"/>
          <w:shd w:val="clear" w:color="auto" w:fill="FFFFFF"/>
        </w:rPr>
        <w:t xml:space="preserve">мероприятиях также приняли участие представители Молодёжной Думы </w:t>
      </w:r>
      <w:proofErr w:type="spellStart"/>
      <w:r w:rsidRPr="006B400B">
        <w:rPr>
          <w:rFonts w:ascii="PT Astra Serif" w:hAnsi="PT Astra Serif"/>
          <w:color w:val="000000"/>
          <w:sz w:val="28"/>
          <w:szCs w:val="28"/>
          <w:shd w:val="clear" w:color="auto" w:fill="FFFFFF"/>
        </w:rPr>
        <w:t>г</w:t>
      </w:r>
      <w:r w:rsidR="00470219" w:rsidRPr="006B400B">
        <w:rPr>
          <w:rFonts w:ascii="PT Astra Serif" w:hAnsi="PT Astra Serif"/>
          <w:color w:val="000000"/>
          <w:sz w:val="28"/>
          <w:szCs w:val="28"/>
          <w:shd w:val="clear" w:color="auto" w:fill="FFFFFF"/>
        </w:rPr>
        <w:t>.</w:t>
      </w:r>
      <w:r w:rsidRPr="006B400B">
        <w:rPr>
          <w:rFonts w:ascii="PT Astra Serif" w:hAnsi="PT Astra Serif"/>
          <w:color w:val="000000"/>
          <w:sz w:val="28"/>
          <w:szCs w:val="28"/>
          <w:shd w:val="clear" w:color="auto" w:fill="FFFFFF"/>
        </w:rPr>
        <w:t>Ульяновска</w:t>
      </w:r>
      <w:proofErr w:type="spellEnd"/>
      <w:r w:rsidRPr="006B400B">
        <w:rPr>
          <w:rFonts w:ascii="PT Astra Serif" w:hAnsi="PT Astra Serif"/>
          <w:color w:val="000000"/>
          <w:sz w:val="28"/>
          <w:szCs w:val="28"/>
          <w:shd w:val="clear" w:color="auto" w:fill="FFFFFF"/>
        </w:rPr>
        <w:t>, молодёжных и</w:t>
      </w:r>
      <w:r w:rsidR="00470219" w:rsidRPr="006B400B">
        <w:rPr>
          <w:rFonts w:ascii="PT Astra Serif" w:hAnsi="PT Astra Serif"/>
          <w:color w:val="000000"/>
          <w:sz w:val="28"/>
          <w:szCs w:val="28"/>
          <w:shd w:val="clear" w:color="auto" w:fill="FFFFFF"/>
        </w:rPr>
        <w:t> </w:t>
      </w:r>
      <w:r w:rsidRPr="006B400B">
        <w:rPr>
          <w:rFonts w:ascii="PT Astra Serif" w:hAnsi="PT Astra Serif"/>
          <w:color w:val="000000"/>
          <w:sz w:val="28"/>
          <w:szCs w:val="28"/>
          <w:shd w:val="clear" w:color="auto" w:fill="FFFFFF"/>
        </w:rPr>
        <w:t xml:space="preserve">добровольческих объединений: ООД «Волонтёры медики», «Молодая гвардия Единой России», </w:t>
      </w:r>
      <w:r w:rsidRPr="006B400B">
        <w:rPr>
          <w:rFonts w:ascii="PT Astra Serif" w:hAnsi="PT Astra Serif"/>
          <w:sz w:val="28"/>
          <w:szCs w:val="28"/>
        </w:rPr>
        <w:t>регионального отделения Российского движения детей и молодёжи «Движение первых», школьных советов, студенческих советов, молодёжных клубов.</w:t>
      </w:r>
      <w:r w:rsidRPr="006B400B">
        <w:rPr>
          <w:rFonts w:ascii="PT Astra Serif" w:hAnsi="PT Astra Serif"/>
        </w:rPr>
        <w:t xml:space="preserve"> </w:t>
      </w:r>
    </w:p>
    <w:p w14:paraId="1E615BCB" w14:textId="77777777" w:rsidR="00470219" w:rsidRPr="006B400B" w:rsidRDefault="00D71C34" w:rsidP="00D71C34">
      <w:pPr>
        <w:ind w:right="-1" w:firstLine="709"/>
        <w:jc w:val="both"/>
        <w:rPr>
          <w:rFonts w:ascii="PT Astra Serif" w:hAnsi="PT Astra Serif"/>
          <w:sz w:val="28"/>
          <w:szCs w:val="28"/>
        </w:rPr>
      </w:pPr>
      <w:r w:rsidRPr="006B400B">
        <w:rPr>
          <w:rFonts w:ascii="PT Astra Serif" w:hAnsi="PT Astra Serif"/>
          <w:bCs/>
          <w:sz w:val="28"/>
          <w:szCs w:val="28"/>
        </w:rPr>
        <w:t xml:space="preserve">Также </w:t>
      </w:r>
      <w:r w:rsidRPr="006B400B">
        <w:rPr>
          <w:rFonts w:ascii="PT Astra Serif" w:hAnsi="PT Astra Serif"/>
          <w:sz w:val="28"/>
          <w:szCs w:val="28"/>
        </w:rPr>
        <w:t xml:space="preserve">в рамках Всероссийской антинаркотической акции «Сообщи, где торгуют смертью», совместно с управлением по делам молодёжи администрации </w:t>
      </w:r>
      <w:proofErr w:type="spellStart"/>
      <w:r w:rsidRPr="006B400B">
        <w:rPr>
          <w:rFonts w:ascii="PT Astra Serif" w:hAnsi="PT Astra Serif"/>
          <w:sz w:val="28"/>
          <w:szCs w:val="28"/>
        </w:rPr>
        <w:t>г</w:t>
      </w:r>
      <w:r w:rsidR="00470219" w:rsidRPr="006B400B">
        <w:rPr>
          <w:rFonts w:ascii="PT Astra Serif" w:hAnsi="PT Astra Serif"/>
          <w:sz w:val="28"/>
          <w:szCs w:val="28"/>
        </w:rPr>
        <w:t>.У</w:t>
      </w:r>
      <w:r w:rsidRPr="006B400B">
        <w:rPr>
          <w:rFonts w:ascii="PT Astra Serif" w:hAnsi="PT Astra Serif"/>
          <w:sz w:val="28"/>
          <w:szCs w:val="28"/>
        </w:rPr>
        <w:t>льяновска</w:t>
      </w:r>
      <w:proofErr w:type="spellEnd"/>
      <w:r w:rsidRPr="006B400B">
        <w:rPr>
          <w:rFonts w:ascii="PT Astra Serif" w:hAnsi="PT Astra Serif"/>
          <w:sz w:val="28"/>
          <w:szCs w:val="28"/>
        </w:rPr>
        <w:t>, администрациями районных муниципальных образований и представителями молодёжных объединений, были организованы встречи для молодёжи с целью информирования об</w:t>
      </w:r>
      <w:r w:rsidR="00470219" w:rsidRPr="006B400B">
        <w:rPr>
          <w:rFonts w:ascii="PT Astra Serif" w:hAnsi="PT Astra Serif"/>
          <w:rPrChange w:id="192" w:author="Якунчиков Георгий Евгеньевич" w:date="2024-03-05T15:38:00Z">
            <w:rPr/>
          </w:rPrChange>
        </w:rPr>
        <w:t> </w:t>
      </w:r>
      <w:r w:rsidRPr="006B400B">
        <w:rPr>
          <w:rFonts w:ascii="PT Astra Serif" w:hAnsi="PT Astra Serif"/>
          <w:sz w:val="28"/>
          <w:szCs w:val="28"/>
        </w:rPr>
        <w:t xml:space="preserve">ответственности за действия, связанные с незаконным оборотом наркотических </w:t>
      </w:r>
      <w:r w:rsidR="00470219" w:rsidRPr="006B400B">
        <w:rPr>
          <w:rFonts w:ascii="PT Astra Serif" w:hAnsi="PT Astra Serif"/>
          <w:sz w:val="28"/>
          <w:szCs w:val="28"/>
        </w:rPr>
        <w:t>средств</w:t>
      </w:r>
      <w:r w:rsidRPr="006B400B">
        <w:rPr>
          <w:rFonts w:ascii="PT Astra Serif" w:hAnsi="PT Astra Serif"/>
          <w:sz w:val="28"/>
          <w:szCs w:val="28"/>
        </w:rPr>
        <w:t xml:space="preserve">. Также, на улицах </w:t>
      </w:r>
      <w:proofErr w:type="spellStart"/>
      <w:r w:rsidRPr="006B400B">
        <w:rPr>
          <w:rFonts w:ascii="PT Astra Serif" w:hAnsi="PT Astra Serif"/>
          <w:sz w:val="28"/>
          <w:szCs w:val="28"/>
        </w:rPr>
        <w:t>г</w:t>
      </w:r>
      <w:r w:rsidR="00470219" w:rsidRPr="006B400B">
        <w:rPr>
          <w:rFonts w:ascii="PT Astra Serif" w:hAnsi="PT Astra Serif"/>
          <w:sz w:val="28"/>
          <w:szCs w:val="28"/>
        </w:rPr>
        <w:t>.</w:t>
      </w:r>
      <w:r w:rsidRPr="006B400B">
        <w:rPr>
          <w:rFonts w:ascii="PT Astra Serif" w:hAnsi="PT Astra Serif"/>
          <w:sz w:val="28"/>
          <w:szCs w:val="28"/>
        </w:rPr>
        <w:t>Ульяновска</w:t>
      </w:r>
      <w:proofErr w:type="spellEnd"/>
      <w:r w:rsidRPr="006B400B">
        <w:rPr>
          <w:rFonts w:ascii="PT Astra Serif" w:hAnsi="PT Astra Serif"/>
          <w:sz w:val="28"/>
          <w:szCs w:val="28"/>
        </w:rPr>
        <w:t xml:space="preserve">, в местах отдыха (парках, скверах) активисты молодёжных движений распространяли памятки с информацией по профилактике наркомании и токсикомании. </w:t>
      </w:r>
      <w:r w:rsidRPr="006B400B">
        <w:rPr>
          <w:rFonts w:ascii="PT Astra Serif" w:hAnsi="PT Astra Serif" w:cs="Arial"/>
          <w:bCs/>
          <w:sz w:val="28"/>
          <w:szCs w:val="28"/>
          <w:shd w:val="clear" w:color="auto" w:fill="FFFFFF"/>
        </w:rPr>
        <w:t xml:space="preserve">К участию </w:t>
      </w:r>
      <w:r w:rsidRPr="006B400B">
        <w:rPr>
          <w:rFonts w:ascii="PT Astra Serif" w:hAnsi="PT Astra Serif" w:cs="Arial"/>
          <w:bCs/>
          <w:sz w:val="28"/>
          <w:szCs w:val="28"/>
          <w:shd w:val="clear" w:color="auto" w:fill="FFFFFF"/>
        </w:rPr>
        <w:br/>
        <w:t xml:space="preserve">в профилактических мероприятиях </w:t>
      </w:r>
      <w:r w:rsidRPr="006B400B">
        <w:rPr>
          <w:rFonts w:ascii="PT Astra Serif" w:hAnsi="PT Astra Serif"/>
          <w:bCs/>
          <w:sz w:val="28"/>
          <w:szCs w:val="28"/>
        </w:rPr>
        <w:t>активно привлекаются добровольцы (волонтёры).</w:t>
      </w:r>
      <w:r w:rsidRPr="006B400B">
        <w:rPr>
          <w:rFonts w:ascii="PT Astra Serif" w:hAnsi="PT Astra Serif"/>
          <w:sz w:val="28"/>
          <w:szCs w:val="28"/>
        </w:rPr>
        <w:t xml:space="preserve"> </w:t>
      </w:r>
    </w:p>
    <w:p w14:paraId="3DE12628" w14:textId="77777777" w:rsidR="00470219" w:rsidRPr="006B400B" w:rsidRDefault="00D71C34" w:rsidP="00D71C34">
      <w:pPr>
        <w:ind w:right="-1" w:firstLine="709"/>
        <w:jc w:val="both"/>
        <w:rPr>
          <w:rFonts w:ascii="PT Astra Serif" w:hAnsi="PT Astra Serif"/>
          <w:sz w:val="28"/>
          <w:szCs w:val="28"/>
        </w:rPr>
      </w:pPr>
      <w:r w:rsidRPr="006B400B">
        <w:rPr>
          <w:rFonts w:ascii="PT Astra Serif" w:hAnsi="PT Astra Serif" w:cs="Arial"/>
          <w:bCs/>
          <w:sz w:val="28"/>
          <w:szCs w:val="28"/>
          <w:shd w:val="clear" w:color="auto" w:fill="FFFFFF"/>
        </w:rPr>
        <w:t>С целью исполнения межведомственного плана мероприятий по</w:t>
      </w:r>
      <w:r w:rsidR="00470219" w:rsidRPr="006B400B">
        <w:rPr>
          <w:rFonts w:ascii="PT Astra Serif" w:hAnsi="PT Astra Serif" w:cs="Arial"/>
          <w:bCs/>
          <w:sz w:val="28"/>
          <w:szCs w:val="28"/>
          <w:shd w:val="clear" w:color="auto" w:fill="FFFFFF"/>
        </w:rPr>
        <w:t> </w:t>
      </w:r>
      <w:r w:rsidRPr="006B400B">
        <w:rPr>
          <w:rFonts w:ascii="PT Astra Serif" w:hAnsi="PT Astra Serif" w:cs="Arial"/>
          <w:bCs/>
          <w:sz w:val="28"/>
          <w:szCs w:val="28"/>
          <w:shd w:val="clear" w:color="auto" w:fill="FFFFFF"/>
        </w:rPr>
        <w:t>реализации Стратегии государственной антинаркотической политики Российской Федерации до 2030 года</w:t>
      </w:r>
      <w:r w:rsidR="00470219" w:rsidRPr="006B400B">
        <w:rPr>
          <w:rFonts w:ascii="PT Astra Serif" w:hAnsi="PT Astra Serif" w:cs="Arial"/>
          <w:bCs/>
          <w:sz w:val="28"/>
          <w:szCs w:val="28"/>
          <w:shd w:val="clear" w:color="auto" w:fill="FFFFFF"/>
        </w:rPr>
        <w:t xml:space="preserve">, </w:t>
      </w:r>
      <w:r w:rsidR="00470219" w:rsidRPr="006B400B">
        <w:rPr>
          <w:rFonts w:ascii="PT Astra Serif" w:hAnsi="PT Astra Serif"/>
          <w:sz w:val="28"/>
          <w:szCs w:val="28"/>
        </w:rPr>
        <w:t xml:space="preserve">Министерство молодёжного развития Ульяновской области </w:t>
      </w:r>
      <w:r w:rsidRPr="006B400B">
        <w:rPr>
          <w:rFonts w:ascii="PT Astra Serif" w:hAnsi="PT Astra Serif" w:cs="Arial"/>
          <w:bCs/>
          <w:sz w:val="28"/>
          <w:szCs w:val="28"/>
          <w:shd w:val="clear" w:color="auto" w:fill="FFFFFF"/>
        </w:rPr>
        <w:t xml:space="preserve">выступает в качестве соорганизатора </w:t>
      </w:r>
      <w:r w:rsidRPr="006B400B">
        <w:rPr>
          <w:rFonts w:ascii="PT Astra Serif" w:hAnsi="PT Astra Serif"/>
          <w:sz w:val="28"/>
          <w:szCs w:val="28"/>
        </w:rPr>
        <w:t xml:space="preserve">всероссийской межведомственной комплексной оперативно-профилактической операции «Дети России» («Чистое поколение») в целях предупреждения распространения наркомании среди несовершеннолетних и выявления фактов их вовлечения в преступную деятельность, связанную с незаконным оборотом наркотических средств и психотропных веществ. Мероприятия акции прошли во всех муниципальных образованиях региона. </w:t>
      </w:r>
    </w:p>
    <w:p w14:paraId="23FD499D" w14:textId="51C20D20" w:rsidR="00D71C34" w:rsidRPr="006B400B" w:rsidRDefault="00D71C34" w:rsidP="00D71C34">
      <w:pPr>
        <w:tabs>
          <w:tab w:val="left" w:pos="1134"/>
        </w:tabs>
        <w:ind w:firstLine="709"/>
        <w:jc w:val="both"/>
        <w:rPr>
          <w:rFonts w:ascii="PT Astra Serif" w:eastAsia="Calibri" w:hAnsi="PT Astra Serif"/>
          <w:sz w:val="28"/>
          <w:szCs w:val="28"/>
        </w:rPr>
      </w:pPr>
      <w:r w:rsidRPr="006B400B">
        <w:rPr>
          <w:rFonts w:ascii="PT Astra Serif" w:hAnsi="PT Astra Serif"/>
          <w:sz w:val="28"/>
          <w:szCs w:val="28"/>
        </w:rPr>
        <w:t>В рамках реализации федерального проекта «Развитие системы поддержки молодёжи («Молодёжь России»)» национального проекта «Образование» Федеральным агентством по делам молодёжи проведён Всероссийский конкурс программ комплексного развития молодёжной политики в регионах России «Регион для молодых». По итогам конкурса Министерству молодёжного развития Ульяновской области в 2023 году доведена федеральная субсидия, которая была направлена на создание молодёжной инфраструктуры – молодёжного многофункционального центра «Дом молодых» и на проведение мероприятий. Также на реализацию проекта было предусмотрено</w:t>
      </w:r>
      <w:r w:rsidRPr="006B400B">
        <w:rPr>
          <w:rFonts w:ascii="PT Astra Serif" w:eastAsia="Calibri" w:hAnsi="PT Astra Serif"/>
          <w:sz w:val="28"/>
          <w:szCs w:val="28"/>
        </w:rPr>
        <w:t xml:space="preserve"> софинансирование из областного бюджета</w:t>
      </w:r>
      <w:r w:rsidR="00470219" w:rsidRPr="006B400B">
        <w:rPr>
          <w:rFonts w:ascii="PT Astra Serif" w:hAnsi="PT Astra Serif"/>
          <w:iCs/>
          <w:sz w:val="28"/>
          <w:szCs w:val="28"/>
        </w:rPr>
        <w:t xml:space="preserve"> Ульяновской области</w:t>
      </w:r>
      <w:r w:rsidRPr="006B400B">
        <w:rPr>
          <w:rFonts w:ascii="PT Astra Serif" w:eastAsia="Calibri" w:hAnsi="PT Astra Serif"/>
          <w:sz w:val="28"/>
          <w:szCs w:val="28"/>
        </w:rPr>
        <w:t xml:space="preserve">. </w:t>
      </w:r>
    </w:p>
    <w:p w14:paraId="0E71C633" w14:textId="00D0A81C" w:rsidR="00D71C34" w:rsidRPr="006B400B" w:rsidRDefault="00470219" w:rsidP="00675B9C">
      <w:pPr>
        <w:pStyle w:val="Standard"/>
        <w:spacing w:after="0" w:line="240" w:lineRule="auto"/>
        <w:ind w:firstLine="709"/>
        <w:jc w:val="both"/>
        <w:rPr>
          <w:rFonts w:ascii="PT Astra Serif" w:eastAsia="Times New Roman" w:hAnsi="PT Astra Serif" w:cs="Times New Roman"/>
          <w:color w:val="000000"/>
          <w:sz w:val="28"/>
          <w:szCs w:val="28"/>
        </w:rPr>
      </w:pPr>
      <w:r w:rsidRPr="006B400B">
        <w:rPr>
          <w:rFonts w:ascii="PT Astra Serif" w:eastAsia="Times New Roman" w:hAnsi="PT Astra Serif" w:cs="Times New Roman"/>
          <w:color w:val="000000"/>
          <w:sz w:val="28"/>
          <w:szCs w:val="28"/>
        </w:rPr>
        <w:t>И</w:t>
      </w:r>
      <w:r w:rsidR="00D71C34" w:rsidRPr="006B400B">
        <w:rPr>
          <w:rFonts w:ascii="PT Astra Serif" w:eastAsia="Times New Roman" w:hAnsi="PT Astra Serif" w:cs="Times New Roman"/>
          <w:color w:val="000000"/>
          <w:sz w:val="28"/>
          <w:szCs w:val="28"/>
        </w:rPr>
        <w:t>тогом реализации п</w:t>
      </w:r>
      <w:r w:rsidR="00D71C34" w:rsidRPr="006B400B">
        <w:rPr>
          <w:rFonts w:ascii="PT Astra Serif" w:eastAsia="Times New Roman" w:hAnsi="PT Astra Serif" w:cs="Times New Roman"/>
          <w:iCs/>
          <w:color w:val="000000"/>
          <w:sz w:val="28"/>
          <w:szCs w:val="28"/>
        </w:rPr>
        <w:t>рограммы «Регион для молодых» в Ульяновской области стало создание первого молодёжного центра и единой системы работы с молодёжью</w:t>
      </w:r>
      <w:r w:rsidR="00D71C34" w:rsidRPr="006B400B">
        <w:rPr>
          <w:rFonts w:ascii="PT Astra Serif" w:eastAsia="Times New Roman" w:hAnsi="PT Astra Serif" w:cs="Times New Roman"/>
          <w:color w:val="000000"/>
          <w:sz w:val="28"/>
          <w:szCs w:val="28"/>
        </w:rPr>
        <w:t>, что позвол</w:t>
      </w:r>
      <w:r w:rsidRPr="006B400B">
        <w:rPr>
          <w:rFonts w:ascii="PT Astra Serif" w:eastAsia="Times New Roman" w:hAnsi="PT Astra Serif" w:cs="Times New Roman"/>
          <w:color w:val="000000"/>
          <w:sz w:val="28"/>
          <w:szCs w:val="28"/>
        </w:rPr>
        <w:t>яет</w:t>
      </w:r>
      <w:r w:rsidR="00D71C34" w:rsidRPr="006B400B">
        <w:rPr>
          <w:rFonts w:ascii="PT Astra Serif" w:eastAsia="Times New Roman" w:hAnsi="PT Astra Serif" w:cs="Times New Roman"/>
          <w:color w:val="000000"/>
          <w:sz w:val="28"/>
          <w:szCs w:val="28"/>
        </w:rPr>
        <w:t xml:space="preserve"> вовле</w:t>
      </w:r>
      <w:r w:rsidRPr="006B400B">
        <w:rPr>
          <w:rFonts w:ascii="PT Astra Serif" w:eastAsia="Times New Roman" w:hAnsi="PT Astra Serif" w:cs="Times New Roman"/>
          <w:color w:val="000000"/>
          <w:sz w:val="28"/>
          <w:szCs w:val="28"/>
        </w:rPr>
        <w:t>кать</w:t>
      </w:r>
      <w:r w:rsidR="00D71C34" w:rsidRPr="006B400B">
        <w:rPr>
          <w:rFonts w:ascii="PT Astra Serif" w:eastAsia="Times New Roman" w:hAnsi="PT Astra Serif" w:cs="Times New Roman"/>
          <w:color w:val="000000"/>
          <w:sz w:val="28"/>
          <w:szCs w:val="28"/>
        </w:rPr>
        <w:t xml:space="preserve"> молодых людей в развитие Ульяновской области и способствовать их активному участию в социально-экономической жизни региона. Кроме того, программа «Регион для молодых» способствует укреплению устойчивой интеграции молодёжи в общество, формированию у</w:t>
      </w:r>
      <w:r w:rsidR="00B90ED2">
        <w:rPr>
          <w:rFonts w:ascii="PT Astra Serif" w:eastAsia="Times New Roman" w:hAnsi="PT Astra Serif" w:cs="Times New Roman"/>
          <w:color w:val="000000"/>
          <w:sz w:val="28"/>
          <w:szCs w:val="28"/>
        </w:rPr>
        <w:t> </w:t>
      </w:r>
      <w:r w:rsidR="00D71C34" w:rsidRPr="006B400B">
        <w:rPr>
          <w:rFonts w:ascii="PT Astra Serif" w:eastAsia="Times New Roman" w:hAnsi="PT Astra Serif" w:cs="Times New Roman"/>
          <w:color w:val="000000"/>
          <w:sz w:val="28"/>
          <w:szCs w:val="28"/>
        </w:rPr>
        <w:t xml:space="preserve">молодёжи ключевых навыков и компетенций, а также поддержке инновационной деятельности молодёжи в Ульяновской области. Реализация этой программы поможет создать условия для активного </w:t>
      </w:r>
      <w:r w:rsidR="00D71C34" w:rsidRPr="006B400B">
        <w:rPr>
          <w:rFonts w:ascii="PT Astra Serif" w:eastAsia="Times New Roman" w:hAnsi="PT Astra Serif" w:cs="Times New Roman"/>
          <w:color w:val="000000"/>
          <w:sz w:val="28"/>
          <w:szCs w:val="28"/>
        </w:rPr>
        <w:br/>
        <w:t xml:space="preserve">и созидательного труда молодых людей, а также продвижения национальных ценностей, необходимых для развития Ульяновской области и всего российского общества. </w:t>
      </w:r>
    </w:p>
    <w:p w14:paraId="5A344171" w14:textId="28563E7B" w:rsidR="00675B9C" w:rsidRPr="006B400B" w:rsidRDefault="0044549C" w:rsidP="00675B9C">
      <w:pPr>
        <w:pStyle w:val="aff3"/>
        <w:ind w:firstLine="709"/>
        <w:jc w:val="both"/>
        <w:rPr>
          <w:rFonts w:ascii="PT Astra Serif" w:eastAsia="Times New Roman" w:hAnsi="PT Astra Serif"/>
          <w:color w:val="000000"/>
          <w:kern w:val="3"/>
          <w:sz w:val="28"/>
          <w:szCs w:val="28"/>
          <w:lang w:eastAsia="ru-RU"/>
        </w:rPr>
      </w:pPr>
      <w:r w:rsidRPr="006B400B">
        <w:rPr>
          <w:rFonts w:ascii="PT Astra Serif" w:eastAsia="Times New Roman" w:hAnsi="PT Astra Serif"/>
          <w:color w:val="000000"/>
          <w:kern w:val="3"/>
          <w:sz w:val="28"/>
          <w:szCs w:val="28"/>
          <w:lang w:eastAsia="ru-RU"/>
        </w:rPr>
        <w:t xml:space="preserve">Министерством </w:t>
      </w:r>
      <w:r w:rsidRPr="006B400B">
        <w:rPr>
          <w:rFonts w:ascii="PT Astra Serif" w:eastAsia="Times New Roman" w:hAnsi="PT Astra Serif"/>
          <w:color w:val="000000"/>
          <w:kern w:val="3"/>
          <w:sz w:val="28"/>
          <w:szCs w:val="28"/>
          <w:u w:val="single"/>
          <w:lang w:eastAsia="ru-RU"/>
        </w:rPr>
        <w:t>искусства и культурной политики</w:t>
      </w:r>
      <w:r w:rsidR="00675B9C" w:rsidRPr="006B400B">
        <w:rPr>
          <w:rFonts w:ascii="PT Astra Serif" w:eastAsia="Times New Roman" w:hAnsi="PT Astra Serif"/>
          <w:color w:val="000000"/>
          <w:kern w:val="3"/>
          <w:sz w:val="28"/>
          <w:szCs w:val="28"/>
          <w:u w:val="single"/>
          <w:lang w:eastAsia="ru-RU"/>
        </w:rPr>
        <w:t xml:space="preserve"> Ульяновской области</w:t>
      </w:r>
      <w:r w:rsidR="00675B9C" w:rsidRPr="006B400B">
        <w:rPr>
          <w:rFonts w:ascii="PT Astra Serif" w:eastAsia="Times New Roman" w:hAnsi="PT Astra Serif"/>
          <w:color w:val="000000"/>
          <w:kern w:val="3"/>
          <w:sz w:val="28"/>
          <w:szCs w:val="28"/>
          <w:lang w:eastAsia="ru-RU"/>
        </w:rPr>
        <w:t xml:space="preserve"> велась системная работа по реализации мероприятий, направленных на</w:t>
      </w:r>
      <w:r w:rsidRPr="006B400B">
        <w:rPr>
          <w:rFonts w:ascii="PT Astra Serif" w:eastAsia="Times New Roman" w:hAnsi="PT Astra Serif"/>
          <w:color w:val="000000"/>
          <w:kern w:val="3"/>
          <w:sz w:val="28"/>
          <w:szCs w:val="28"/>
          <w:lang w:eastAsia="ru-RU"/>
        </w:rPr>
        <w:t> </w:t>
      </w:r>
      <w:r w:rsidR="00675B9C" w:rsidRPr="006B400B">
        <w:rPr>
          <w:rFonts w:ascii="PT Astra Serif" w:eastAsia="Times New Roman" w:hAnsi="PT Astra Serif"/>
          <w:color w:val="000000"/>
          <w:kern w:val="3"/>
          <w:sz w:val="28"/>
          <w:szCs w:val="28"/>
          <w:lang w:eastAsia="ru-RU"/>
        </w:rPr>
        <w:t>пропаганду здорового образа жизни, профилактику негативных проявлений среди населения и формирование ответственного отношения к</w:t>
      </w:r>
      <w:r w:rsidRPr="006B400B">
        <w:rPr>
          <w:rFonts w:ascii="PT Astra Serif" w:eastAsia="Times New Roman" w:hAnsi="PT Astra Serif"/>
          <w:color w:val="000000"/>
          <w:kern w:val="3"/>
          <w:sz w:val="28"/>
          <w:szCs w:val="28"/>
          <w:lang w:eastAsia="ru-RU"/>
        </w:rPr>
        <w:t> </w:t>
      </w:r>
      <w:r w:rsidR="00675B9C" w:rsidRPr="006B400B">
        <w:rPr>
          <w:rFonts w:ascii="PT Astra Serif" w:eastAsia="Times New Roman" w:hAnsi="PT Astra Serif"/>
          <w:color w:val="000000"/>
          <w:kern w:val="3"/>
          <w:sz w:val="28"/>
          <w:szCs w:val="28"/>
          <w:lang w:eastAsia="ru-RU"/>
        </w:rPr>
        <w:t>своему здоровью.</w:t>
      </w:r>
    </w:p>
    <w:p w14:paraId="21BF70E8" w14:textId="3CDB3AF4" w:rsidR="00675B9C" w:rsidRPr="006B400B" w:rsidRDefault="00675B9C" w:rsidP="00675B9C">
      <w:pPr>
        <w:pStyle w:val="aff3"/>
        <w:ind w:firstLine="709"/>
        <w:jc w:val="both"/>
        <w:rPr>
          <w:rFonts w:ascii="PT Astra Serif" w:eastAsia="Times New Roman" w:hAnsi="PT Astra Serif"/>
          <w:color w:val="000000"/>
          <w:kern w:val="3"/>
          <w:sz w:val="28"/>
          <w:szCs w:val="28"/>
          <w:lang w:eastAsia="ru-RU"/>
        </w:rPr>
      </w:pPr>
      <w:r w:rsidRPr="006B400B">
        <w:rPr>
          <w:rFonts w:ascii="PT Astra Serif" w:eastAsia="Times New Roman" w:hAnsi="PT Astra Serif"/>
          <w:color w:val="000000"/>
          <w:kern w:val="3"/>
          <w:sz w:val="28"/>
          <w:szCs w:val="28"/>
          <w:lang w:eastAsia="ru-RU"/>
        </w:rPr>
        <w:t>В соответствии с планами работы по популяризации здорового образа жизни во всех учреждениях культуры пров</w:t>
      </w:r>
      <w:r w:rsidR="003F0501" w:rsidRPr="006B400B">
        <w:rPr>
          <w:rFonts w:ascii="PT Astra Serif" w:eastAsia="Times New Roman" w:hAnsi="PT Astra Serif"/>
          <w:color w:val="000000"/>
          <w:kern w:val="3"/>
          <w:sz w:val="28"/>
          <w:szCs w:val="28"/>
          <w:lang w:eastAsia="ru-RU"/>
        </w:rPr>
        <w:t>одились</w:t>
      </w:r>
      <w:r w:rsidRPr="006B400B">
        <w:rPr>
          <w:rFonts w:ascii="PT Astra Serif" w:eastAsia="Times New Roman" w:hAnsi="PT Astra Serif"/>
          <w:color w:val="000000"/>
          <w:kern w:val="3"/>
          <w:sz w:val="28"/>
          <w:szCs w:val="28"/>
          <w:lang w:eastAsia="ru-RU"/>
        </w:rPr>
        <w:t xml:space="preserve"> организационно-методические и творческие мероприятия, информационно-пропагандистская работа, направленная на формирование здорового образа жизни населения всех возрастных категорий.</w:t>
      </w:r>
    </w:p>
    <w:p w14:paraId="6EDFAED0" w14:textId="785C9F68" w:rsidR="00675B9C" w:rsidRPr="006B400B" w:rsidRDefault="00675B9C" w:rsidP="00784E99">
      <w:pPr>
        <w:pStyle w:val="aff3"/>
        <w:tabs>
          <w:tab w:val="left" w:pos="1134"/>
        </w:tabs>
        <w:ind w:firstLine="709"/>
        <w:jc w:val="both"/>
        <w:rPr>
          <w:rFonts w:ascii="PT Astra Serif" w:eastAsia="Times New Roman" w:hAnsi="PT Astra Serif"/>
          <w:color w:val="000000"/>
          <w:kern w:val="3"/>
          <w:sz w:val="28"/>
          <w:szCs w:val="28"/>
          <w:lang w:eastAsia="ru-RU"/>
        </w:rPr>
      </w:pPr>
      <w:r w:rsidRPr="006B400B">
        <w:rPr>
          <w:rFonts w:ascii="PT Astra Serif" w:eastAsia="Times New Roman" w:hAnsi="PT Astra Serif"/>
          <w:color w:val="000000"/>
          <w:kern w:val="3"/>
          <w:sz w:val="28"/>
          <w:szCs w:val="28"/>
          <w:lang w:eastAsia="ru-RU"/>
        </w:rPr>
        <w:t>Учреждения культуры Ульяновской области в своей деятельности по</w:t>
      </w:r>
      <w:r w:rsidR="00784E99" w:rsidRPr="006B400B">
        <w:rPr>
          <w:rFonts w:ascii="PT Astra Serif" w:eastAsia="Times New Roman" w:hAnsi="PT Astra Serif"/>
          <w:color w:val="000000"/>
          <w:kern w:val="3"/>
          <w:sz w:val="28"/>
          <w:szCs w:val="28"/>
          <w:lang w:eastAsia="ru-RU"/>
        </w:rPr>
        <w:t> </w:t>
      </w:r>
      <w:r w:rsidRPr="006B400B">
        <w:rPr>
          <w:rFonts w:ascii="PT Astra Serif" w:eastAsia="Times New Roman" w:hAnsi="PT Astra Serif"/>
          <w:color w:val="000000"/>
          <w:kern w:val="3"/>
          <w:sz w:val="28"/>
          <w:szCs w:val="28"/>
          <w:lang w:eastAsia="ru-RU"/>
        </w:rPr>
        <w:t>пропаганде здорового образа жизни ставят перед собой следующие задачи: организация акций, массовых мероприятий, индивидуальных бесед; участие в</w:t>
      </w:r>
      <w:r w:rsidR="00B90ED2">
        <w:rPr>
          <w:rFonts w:ascii="PT Astra Serif" w:eastAsia="Times New Roman" w:hAnsi="PT Astra Serif"/>
          <w:color w:val="000000"/>
          <w:kern w:val="3"/>
          <w:sz w:val="28"/>
          <w:szCs w:val="28"/>
          <w:lang w:eastAsia="ru-RU"/>
        </w:rPr>
        <w:t> </w:t>
      </w:r>
      <w:r w:rsidRPr="006B400B">
        <w:rPr>
          <w:rFonts w:ascii="PT Astra Serif" w:eastAsia="Times New Roman" w:hAnsi="PT Astra Serif"/>
          <w:color w:val="000000"/>
          <w:kern w:val="3"/>
          <w:sz w:val="28"/>
          <w:szCs w:val="28"/>
          <w:lang w:eastAsia="ru-RU"/>
        </w:rPr>
        <w:t>семинарах, обмен опытом работы по данному направлению деятельности; расширение ассортимента библиотечных услуг по профилактике негативных проявлений; обеспечение права пользователей на доступ к полной и</w:t>
      </w:r>
      <w:r w:rsidR="00784E99" w:rsidRPr="006B400B">
        <w:rPr>
          <w:rFonts w:ascii="PT Astra Serif" w:eastAsia="Times New Roman" w:hAnsi="PT Astra Serif"/>
          <w:color w:val="000000"/>
          <w:kern w:val="3"/>
          <w:sz w:val="28"/>
          <w:szCs w:val="28"/>
          <w:lang w:eastAsia="ru-RU"/>
        </w:rPr>
        <w:t> </w:t>
      </w:r>
      <w:r w:rsidRPr="006B400B">
        <w:rPr>
          <w:rFonts w:ascii="PT Astra Serif" w:eastAsia="Times New Roman" w:hAnsi="PT Astra Serif"/>
          <w:color w:val="000000"/>
          <w:kern w:val="3"/>
          <w:sz w:val="28"/>
          <w:szCs w:val="28"/>
          <w:lang w:eastAsia="ru-RU"/>
        </w:rPr>
        <w:t>достоверной информации по проблеме наркомании и пропаганде здорового образа жизни</w:t>
      </w:r>
      <w:r w:rsidR="00784E99" w:rsidRPr="006B400B">
        <w:rPr>
          <w:rFonts w:ascii="PT Astra Serif" w:eastAsia="Times New Roman" w:hAnsi="PT Astra Serif"/>
          <w:color w:val="000000"/>
          <w:kern w:val="3"/>
          <w:sz w:val="28"/>
          <w:szCs w:val="28"/>
          <w:lang w:eastAsia="ru-RU"/>
        </w:rPr>
        <w:t xml:space="preserve"> во взаимодействии </w:t>
      </w:r>
      <w:r w:rsidRPr="006B400B">
        <w:rPr>
          <w:rFonts w:ascii="PT Astra Serif" w:eastAsia="Times New Roman" w:hAnsi="PT Astra Serif"/>
          <w:color w:val="000000"/>
          <w:kern w:val="3"/>
          <w:sz w:val="28"/>
          <w:szCs w:val="28"/>
          <w:lang w:eastAsia="ru-RU"/>
        </w:rPr>
        <w:t>с учреждениями спорта, образования; комиссиями по делам несовершеннолетних и защите их прав при администрациях муниципальных образований Ульяновской области; Центром временного содержания несовершеннолетних правонарушителей; учреждениями здравоохранения и другими учреждениями системы профилактики.</w:t>
      </w:r>
    </w:p>
    <w:p w14:paraId="164266DD" w14:textId="270F425C" w:rsidR="00675B9C" w:rsidRPr="006B400B" w:rsidRDefault="00784E99" w:rsidP="00675B9C">
      <w:pPr>
        <w:pStyle w:val="aff3"/>
        <w:ind w:firstLine="709"/>
        <w:jc w:val="both"/>
        <w:rPr>
          <w:rFonts w:ascii="PT Astra Serif" w:eastAsia="Times New Roman" w:hAnsi="PT Astra Serif"/>
          <w:color w:val="000000"/>
          <w:kern w:val="3"/>
          <w:sz w:val="28"/>
          <w:szCs w:val="28"/>
          <w:lang w:eastAsia="ru-RU"/>
        </w:rPr>
      </w:pPr>
      <w:r w:rsidRPr="006B400B">
        <w:rPr>
          <w:rFonts w:ascii="PT Astra Serif" w:eastAsia="Times New Roman" w:hAnsi="PT Astra Serif"/>
          <w:color w:val="000000"/>
          <w:kern w:val="3"/>
          <w:sz w:val="28"/>
          <w:szCs w:val="28"/>
          <w:lang w:eastAsia="ru-RU"/>
        </w:rPr>
        <w:t xml:space="preserve">В </w:t>
      </w:r>
      <w:r w:rsidR="00A245B7" w:rsidRPr="006B400B">
        <w:rPr>
          <w:rFonts w:ascii="PT Astra Serif" w:eastAsia="Times New Roman" w:hAnsi="PT Astra Serif"/>
          <w:color w:val="000000"/>
          <w:kern w:val="3"/>
          <w:sz w:val="28"/>
          <w:szCs w:val="28"/>
          <w:lang w:eastAsia="ru-RU"/>
        </w:rPr>
        <w:t>20</w:t>
      </w:r>
      <w:r w:rsidRPr="006B400B">
        <w:rPr>
          <w:rFonts w:ascii="PT Astra Serif" w:eastAsia="Times New Roman" w:hAnsi="PT Astra Serif"/>
          <w:color w:val="000000"/>
          <w:kern w:val="3"/>
          <w:sz w:val="28"/>
          <w:szCs w:val="28"/>
          <w:lang w:eastAsia="ru-RU"/>
        </w:rPr>
        <w:t xml:space="preserve">23 году </w:t>
      </w:r>
      <w:r w:rsidR="00675B9C" w:rsidRPr="006B400B">
        <w:rPr>
          <w:rFonts w:ascii="PT Astra Serif" w:eastAsia="Times New Roman" w:hAnsi="PT Astra Serif"/>
          <w:color w:val="000000"/>
          <w:kern w:val="3"/>
          <w:sz w:val="28"/>
          <w:szCs w:val="28"/>
          <w:lang w:eastAsia="ru-RU"/>
        </w:rPr>
        <w:t>учреждениями культуры Ульяновской области проведены следующие мероприятия:</w:t>
      </w:r>
    </w:p>
    <w:p w14:paraId="0C70E529" w14:textId="1EE7970B" w:rsidR="00675B9C" w:rsidRPr="006B400B" w:rsidRDefault="00675B9C" w:rsidP="00675B9C">
      <w:pPr>
        <w:tabs>
          <w:tab w:val="left" w:pos="426"/>
        </w:tabs>
        <w:ind w:firstLine="709"/>
        <w:jc w:val="both"/>
        <w:rPr>
          <w:rFonts w:ascii="PT Astra Serif" w:hAnsi="PT Astra Serif"/>
          <w:color w:val="000000"/>
          <w:kern w:val="3"/>
          <w:sz w:val="28"/>
          <w:szCs w:val="28"/>
        </w:rPr>
      </w:pPr>
      <w:r w:rsidRPr="006B400B">
        <w:rPr>
          <w:rFonts w:ascii="PT Astra Serif" w:hAnsi="PT Astra Serif"/>
          <w:color w:val="000000"/>
          <w:kern w:val="3"/>
          <w:sz w:val="28"/>
          <w:szCs w:val="28"/>
        </w:rPr>
        <w:t>ОГАУК «</w:t>
      </w:r>
      <w:proofErr w:type="spellStart"/>
      <w:r w:rsidRPr="006B400B">
        <w:rPr>
          <w:rFonts w:ascii="PT Astra Serif" w:hAnsi="PT Astra Serif"/>
          <w:color w:val="000000"/>
          <w:kern w:val="3"/>
          <w:sz w:val="28"/>
          <w:szCs w:val="28"/>
        </w:rPr>
        <w:t>УльяновскКинофонд</w:t>
      </w:r>
      <w:proofErr w:type="spellEnd"/>
      <w:r w:rsidRPr="006B400B">
        <w:rPr>
          <w:rFonts w:ascii="PT Astra Serif" w:hAnsi="PT Astra Serif"/>
          <w:color w:val="000000"/>
          <w:kern w:val="3"/>
          <w:sz w:val="28"/>
          <w:szCs w:val="28"/>
        </w:rPr>
        <w:t>» проводил кинолектории на базе кинозала «Люмьер»</w:t>
      </w:r>
      <w:r w:rsidR="00784E99" w:rsidRPr="006B400B">
        <w:rPr>
          <w:rFonts w:ascii="PT Astra Serif" w:hAnsi="PT Astra Serif"/>
          <w:color w:val="000000"/>
          <w:kern w:val="3"/>
          <w:sz w:val="28"/>
          <w:szCs w:val="28"/>
        </w:rPr>
        <w:t xml:space="preserve"> </w:t>
      </w:r>
      <w:proofErr w:type="spellStart"/>
      <w:r w:rsidR="00784E99" w:rsidRPr="006B400B">
        <w:rPr>
          <w:rFonts w:ascii="PT Astra Serif" w:hAnsi="PT Astra Serif"/>
          <w:color w:val="000000"/>
          <w:kern w:val="3"/>
          <w:sz w:val="28"/>
          <w:szCs w:val="28"/>
        </w:rPr>
        <w:t>г.Ульяновска</w:t>
      </w:r>
      <w:proofErr w:type="spellEnd"/>
      <w:r w:rsidRPr="006B400B">
        <w:rPr>
          <w:rFonts w:ascii="PT Astra Serif" w:hAnsi="PT Astra Serif"/>
          <w:color w:val="000000"/>
          <w:kern w:val="3"/>
          <w:sz w:val="28"/>
          <w:szCs w:val="28"/>
        </w:rPr>
        <w:t>, в том числе с выездом в муниципальные образования Ульяновской области:</w:t>
      </w:r>
    </w:p>
    <w:p w14:paraId="62140433" w14:textId="58FFE0F5" w:rsidR="00675B9C" w:rsidRPr="006B400B" w:rsidRDefault="00675B9C" w:rsidP="00675B9C">
      <w:pPr>
        <w:pStyle w:val="aff3"/>
        <w:ind w:firstLine="708"/>
        <w:jc w:val="both"/>
        <w:rPr>
          <w:rFonts w:ascii="PT Astra Serif" w:eastAsia="Times New Roman" w:hAnsi="PT Astra Serif"/>
          <w:color w:val="000000"/>
          <w:kern w:val="3"/>
          <w:sz w:val="28"/>
          <w:szCs w:val="28"/>
          <w:lang w:eastAsia="ru-RU"/>
        </w:rPr>
      </w:pPr>
      <w:r w:rsidRPr="006B400B">
        <w:rPr>
          <w:rFonts w:ascii="PT Astra Serif" w:eastAsia="Times New Roman" w:hAnsi="PT Astra Serif"/>
          <w:color w:val="000000"/>
          <w:kern w:val="3"/>
          <w:sz w:val="28"/>
          <w:szCs w:val="28"/>
          <w:lang w:eastAsia="ru-RU"/>
        </w:rPr>
        <w:t>- кинолекторий «Здоровое поколение XXI века»: кинопоказы прошли в</w:t>
      </w:r>
      <w:r w:rsidR="00784E99" w:rsidRPr="006B400B">
        <w:rPr>
          <w:rFonts w:ascii="PT Astra Serif" w:eastAsia="Times New Roman" w:hAnsi="PT Astra Serif"/>
          <w:color w:val="000000"/>
          <w:kern w:val="3"/>
          <w:sz w:val="28"/>
          <w:szCs w:val="28"/>
          <w:lang w:eastAsia="ru-RU"/>
        </w:rPr>
        <w:t> </w:t>
      </w:r>
      <w:r w:rsidRPr="006B400B">
        <w:rPr>
          <w:rFonts w:ascii="PT Astra Serif" w:eastAsia="Times New Roman" w:hAnsi="PT Astra Serif"/>
          <w:color w:val="000000"/>
          <w:kern w:val="3"/>
          <w:sz w:val="28"/>
          <w:szCs w:val="28"/>
          <w:lang w:eastAsia="ru-RU"/>
        </w:rPr>
        <w:t>кинозалах «Люмьер», кинозалах Барышского, Карсунского, Майнского, Чердаклинского районов;</w:t>
      </w:r>
    </w:p>
    <w:p w14:paraId="34F1FC1C" w14:textId="1C9C28DC" w:rsidR="00675B9C" w:rsidRPr="006B400B" w:rsidRDefault="00675B9C" w:rsidP="00784E99">
      <w:pPr>
        <w:tabs>
          <w:tab w:val="left" w:pos="426"/>
        </w:tabs>
        <w:ind w:firstLine="709"/>
        <w:jc w:val="both"/>
        <w:rPr>
          <w:rFonts w:ascii="PT Astra Serif" w:hAnsi="PT Astra Serif"/>
          <w:color w:val="000000"/>
          <w:kern w:val="3"/>
          <w:sz w:val="28"/>
          <w:szCs w:val="28"/>
        </w:rPr>
      </w:pPr>
      <w:r w:rsidRPr="006B400B">
        <w:rPr>
          <w:rFonts w:ascii="PT Astra Serif" w:hAnsi="PT Astra Serif"/>
          <w:color w:val="000000"/>
          <w:kern w:val="3"/>
          <w:sz w:val="28"/>
          <w:szCs w:val="28"/>
        </w:rPr>
        <w:t>- кинолекторий «Скажи жизни - ДА!»: в апреле и июне 2023 года кинопоказы прошли в кинозале «Люмьер», кинозалах Карсунского, Майнского</w:t>
      </w:r>
      <w:r w:rsidR="00784E99" w:rsidRPr="006B400B">
        <w:rPr>
          <w:rFonts w:ascii="PT Astra Serif" w:hAnsi="PT Astra Serif"/>
          <w:color w:val="000000"/>
          <w:kern w:val="3"/>
          <w:sz w:val="28"/>
          <w:szCs w:val="28"/>
        </w:rPr>
        <w:t xml:space="preserve">, </w:t>
      </w:r>
      <w:r w:rsidRPr="006B400B">
        <w:rPr>
          <w:rFonts w:ascii="PT Astra Serif" w:hAnsi="PT Astra Serif"/>
          <w:color w:val="000000"/>
          <w:kern w:val="3"/>
          <w:sz w:val="28"/>
          <w:szCs w:val="28"/>
        </w:rPr>
        <w:t>Барышского, Новоспасского, Сурского район</w:t>
      </w:r>
      <w:r w:rsidR="00784E99" w:rsidRPr="006B400B">
        <w:rPr>
          <w:rFonts w:ascii="PT Astra Serif" w:hAnsi="PT Astra Serif"/>
          <w:color w:val="000000"/>
          <w:kern w:val="3"/>
          <w:sz w:val="28"/>
          <w:szCs w:val="28"/>
        </w:rPr>
        <w:t>ов</w:t>
      </w:r>
      <w:r w:rsidRPr="006B400B">
        <w:rPr>
          <w:rFonts w:ascii="PT Astra Serif" w:hAnsi="PT Astra Serif"/>
          <w:color w:val="000000"/>
          <w:kern w:val="3"/>
          <w:sz w:val="28"/>
          <w:szCs w:val="28"/>
        </w:rPr>
        <w:t xml:space="preserve">; проведено </w:t>
      </w:r>
      <w:r w:rsidRPr="006B400B">
        <w:rPr>
          <w:rFonts w:ascii="PT Astra Serif" w:hAnsi="PT Astra Serif"/>
          <w:b/>
          <w:bCs/>
          <w:color w:val="C00000"/>
          <w:kern w:val="3"/>
          <w:sz w:val="28"/>
          <w:szCs w:val="28"/>
        </w:rPr>
        <w:t>28</w:t>
      </w:r>
      <w:r w:rsidR="00B90ED2">
        <w:rPr>
          <w:rFonts w:ascii="PT Astra Serif" w:hAnsi="PT Astra Serif"/>
          <w:b/>
          <w:bCs/>
          <w:color w:val="C00000"/>
          <w:kern w:val="3"/>
          <w:sz w:val="28"/>
          <w:szCs w:val="28"/>
        </w:rPr>
        <w:t> </w:t>
      </w:r>
      <w:r w:rsidRPr="006B400B">
        <w:rPr>
          <w:rFonts w:ascii="PT Astra Serif" w:hAnsi="PT Astra Serif"/>
          <w:color w:val="000000"/>
          <w:kern w:val="3"/>
          <w:sz w:val="28"/>
          <w:szCs w:val="28"/>
        </w:rPr>
        <w:t xml:space="preserve">показов, охват </w:t>
      </w:r>
      <w:r w:rsidRPr="006B400B">
        <w:rPr>
          <w:rFonts w:ascii="PT Astra Serif" w:hAnsi="PT Astra Serif"/>
          <w:b/>
          <w:bCs/>
          <w:color w:val="C00000"/>
          <w:kern w:val="3"/>
          <w:sz w:val="28"/>
          <w:szCs w:val="28"/>
        </w:rPr>
        <w:t>574</w:t>
      </w:r>
      <w:r w:rsidRPr="006B400B">
        <w:rPr>
          <w:rFonts w:ascii="PT Astra Serif" w:hAnsi="PT Astra Serif"/>
          <w:color w:val="000000"/>
          <w:kern w:val="3"/>
          <w:sz w:val="28"/>
          <w:szCs w:val="28"/>
        </w:rPr>
        <w:t xml:space="preserve"> чел. охват уменьшился на 8,6% (</w:t>
      </w:r>
      <w:r w:rsidR="00784E99" w:rsidRPr="006B400B">
        <w:rPr>
          <w:rFonts w:ascii="PT Astra Serif" w:hAnsi="PT Astra Serif"/>
          <w:color w:val="000000"/>
          <w:kern w:val="3"/>
          <w:sz w:val="28"/>
          <w:szCs w:val="28"/>
        </w:rPr>
        <w:t>АППГ</w:t>
      </w:r>
      <w:r w:rsidRPr="006B400B">
        <w:rPr>
          <w:rFonts w:ascii="PT Astra Serif" w:hAnsi="PT Astra Serif"/>
          <w:color w:val="000000"/>
          <w:kern w:val="3"/>
          <w:sz w:val="28"/>
          <w:szCs w:val="28"/>
        </w:rPr>
        <w:t xml:space="preserve"> – 33</w:t>
      </w:r>
      <w:r w:rsidR="00B90ED2">
        <w:rPr>
          <w:rFonts w:ascii="PT Astra Serif" w:hAnsi="PT Astra Serif"/>
          <w:color w:val="000000"/>
          <w:kern w:val="3"/>
          <w:sz w:val="28"/>
          <w:szCs w:val="28"/>
        </w:rPr>
        <w:t> </w:t>
      </w:r>
      <w:r w:rsidRPr="006B400B">
        <w:rPr>
          <w:rFonts w:ascii="PT Astra Serif" w:hAnsi="PT Astra Serif"/>
          <w:color w:val="000000"/>
          <w:kern w:val="3"/>
          <w:sz w:val="28"/>
          <w:szCs w:val="28"/>
        </w:rPr>
        <w:t>мероприяти</w:t>
      </w:r>
      <w:r w:rsidR="00B90ED2">
        <w:rPr>
          <w:rFonts w:ascii="PT Astra Serif" w:hAnsi="PT Astra Serif"/>
          <w:color w:val="000000"/>
          <w:kern w:val="3"/>
          <w:sz w:val="28"/>
          <w:szCs w:val="28"/>
        </w:rPr>
        <w:t>я</w:t>
      </w:r>
      <w:r w:rsidR="00784E99"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628 чел.).</w:t>
      </w:r>
    </w:p>
    <w:p w14:paraId="42618102" w14:textId="159BDF5F" w:rsidR="00675B9C" w:rsidRPr="006B400B" w:rsidRDefault="00784E99" w:rsidP="00675B9C">
      <w:pPr>
        <w:shd w:val="clear" w:color="auto" w:fill="FFFFFF"/>
        <w:ind w:firstLine="709"/>
        <w:jc w:val="both"/>
        <w:rPr>
          <w:rFonts w:ascii="PT Astra Serif" w:hAnsi="PT Astra Serif"/>
          <w:color w:val="000000"/>
          <w:kern w:val="3"/>
          <w:sz w:val="28"/>
          <w:szCs w:val="28"/>
        </w:rPr>
      </w:pPr>
      <w:r w:rsidRPr="006B400B">
        <w:rPr>
          <w:rFonts w:ascii="PT Astra Serif" w:hAnsi="PT Astra Serif"/>
          <w:color w:val="000000"/>
          <w:kern w:val="3"/>
          <w:sz w:val="28"/>
          <w:szCs w:val="28"/>
        </w:rPr>
        <w:t>П</w:t>
      </w:r>
      <w:r w:rsidR="00675B9C" w:rsidRPr="006B400B">
        <w:rPr>
          <w:rFonts w:ascii="PT Astra Serif" w:hAnsi="PT Astra Serif"/>
          <w:color w:val="000000"/>
          <w:kern w:val="3"/>
          <w:sz w:val="28"/>
          <w:szCs w:val="28"/>
        </w:rPr>
        <w:t>риобретены фильмы "Наркотики. Паутина дьявола" сроком на 2 года</w:t>
      </w:r>
      <w:r w:rsidRPr="006B400B">
        <w:rPr>
          <w:rFonts w:ascii="PT Astra Serif" w:hAnsi="PT Astra Serif"/>
          <w:color w:val="000000"/>
          <w:kern w:val="3"/>
          <w:sz w:val="28"/>
          <w:szCs w:val="28"/>
        </w:rPr>
        <w:t>,</w:t>
      </w:r>
      <w:r w:rsidR="00675B9C" w:rsidRPr="006B400B">
        <w:rPr>
          <w:rFonts w:ascii="PT Astra Serif" w:hAnsi="PT Astra Serif"/>
          <w:color w:val="000000"/>
          <w:kern w:val="3"/>
          <w:sz w:val="28"/>
          <w:szCs w:val="28"/>
        </w:rPr>
        <w:t xml:space="preserve"> демонстрация будет проходить с 01</w:t>
      </w:r>
      <w:r w:rsidRPr="006B400B">
        <w:rPr>
          <w:rFonts w:ascii="PT Astra Serif" w:hAnsi="PT Astra Serif"/>
          <w:color w:val="000000"/>
          <w:kern w:val="3"/>
          <w:sz w:val="28"/>
          <w:szCs w:val="28"/>
        </w:rPr>
        <w:t>.11.</w:t>
      </w:r>
      <w:r w:rsidR="00675B9C" w:rsidRPr="006B400B">
        <w:rPr>
          <w:rFonts w:ascii="PT Astra Serif" w:hAnsi="PT Astra Serif"/>
          <w:color w:val="000000"/>
          <w:kern w:val="3"/>
          <w:sz w:val="28"/>
          <w:szCs w:val="28"/>
        </w:rPr>
        <w:t>2023 по 30</w:t>
      </w:r>
      <w:r w:rsidRPr="006B400B">
        <w:rPr>
          <w:rFonts w:ascii="PT Astra Serif" w:hAnsi="PT Astra Serif"/>
          <w:color w:val="000000"/>
          <w:kern w:val="3"/>
          <w:sz w:val="28"/>
          <w:szCs w:val="28"/>
        </w:rPr>
        <w:t>.10.</w:t>
      </w:r>
      <w:r w:rsidR="00675B9C" w:rsidRPr="006B400B">
        <w:rPr>
          <w:rFonts w:ascii="PT Astra Serif" w:hAnsi="PT Astra Serif"/>
          <w:color w:val="000000"/>
          <w:kern w:val="3"/>
          <w:sz w:val="28"/>
          <w:szCs w:val="28"/>
        </w:rPr>
        <w:t>2025, а также продлены права на прокат сроком на 2 года на фильм «Бывших не бывает» с 01</w:t>
      </w:r>
      <w:r w:rsidRPr="006B400B">
        <w:rPr>
          <w:rFonts w:ascii="PT Astra Serif" w:hAnsi="PT Astra Serif"/>
          <w:color w:val="000000"/>
          <w:kern w:val="3"/>
          <w:sz w:val="28"/>
          <w:szCs w:val="28"/>
        </w:rPr>
        <w:t>.11.</w:t>
      </w:r>
      <w:r w:rsidR="00675B9C" w:rsidRPr="006B400B">
        <w:rPr>
          <w:rFonts w:ascii="PT Astra Serif" w:hAnsi="PT Astra Serif"/>
          <w:color w:val="000000"/>
          <w:kern w:val="3"/>
          <w:sz w:val="28"/>
          <w:szCs w:val="28"/>
        </w:rPr>
        <w:t>2023 по 30</w:t>
      </w:r>
      <w:r w:rsidRPr="006B400B">
        <w:rPr>
          <w:rFonts w:ascii="PT Astra Serif" w:hAnsi="PT Astra Serif"/>
          <w:color w:val="000000"/>
          <w:kern w:val="3"/>
          <w:sz w:val="28"/>
          <w:szCs w:val="28"/>
        </w:rPr>
        <w:t>.10.</w:t>
      </w:r>
      <w:r w:rsidR="00675B9C" w:rsidRPr="006B400B">
        <w:rPr>
          <w:rFonts w:ascii="PT Astra Serif" w:hAnsi="PT Astra Serif"/>
          <w:color w:val="000000"/>
          <w:kern w:val="3"/>
          <w:sz w:val="28"/>
          <w:szCs w:val="28"/>
        </w:rPr>
        <w:t>2025.</w:t>
      </w:r>
    </w:p>
    <w:p w14:paraId="319F0477" w14:textId="12191003" w:rsidR="00675B9C" w:rsidRPr="006B400B" w:rsidRDefault="00675B9C" w:rsidP="00675B9C">
      <w:pPr>
        <w:ind w:firstLine="708"/>
        <w:jc w:val="both"/>
        <w:rPr>
          <w:rFonts w:ascii="PT Astra Serif" w:hAnsi="PT Astra Serif"/>
          <w:color w:val="000000"/>
          <w:kern w:val="3"/>
          <w:sz w:val="28"/>
          <w:szCs w:val="28"/>
        </w:rPr>
      </w:pPr>
      <w:r w:rsidRPr="006B400B">
        <w:rPr>
          <w:rFonts w:ascii="PT Astra Serif" w:hAnsi="PT Astra Serif"/>
          <w:color w:val="000000"/>
          <w:kern w:val="3"/>
          <w:sz w:val="28"/>
          <w:szCs w:val="28"/>
        </w:rPr>
        <w:t xml:space="preserve">В ДК 1 Мая </w:t>
      </w:r>
      <w:proofErr w:type="spellStart"/>
      <w:r w:rsidR="00784E99" w:rsidRPr="006B400B">
        <w:rPr>
          <w:rFonts w:ascii="PT Astra Serif" w:hAnsi="PT Astra Serif"/>
          <w:color w:val="000000"/>
          <w:kern w:val="3"/>
          <w:sz w:val="28"/>
          <w:szCs w:val="28"/>
        </w:rPr>
        <w:t>г.Ульяновска</w:t>
      </w:r>
      <w:proofErr w:type="spellEnd"/>
      <w:r w:rsidR="00784E99" w:rsidRPr="006B400B">
        <w:rPr>
          <w:rFonts w:ascii="PT Astra Serif" w:hAnsi="PT Astra Serif"/>
          <w:color w:val="000000"/>
          <w:kern w:val="3"/>
          <w:sz w:val="28"/>
          <w:szCs w:val="28"/>
        </w:rPr>
        <w:t xml:space="preserve"> </w:t>
      </w:r>
      <w:r w:rsidRPr="006B400B">
        <w:rPr>
          <w:rFonts w:ascii="PT Astra Serif" w:hAnsi="PT Astra Serif"/>
          <w:color w:val="000000"/>
          <w:kern w:val="3"/>
          <w:sz w:val="28"/>
          <w:szCs w:val="28"/>
        </w:rPr>
        <w:t>прошёл кинолекторий «Жизнь без вредных привычек», участие приняли фельдшер-нарколог ГУЗ</w:t>
      </w:r>
      <w:r w:rsidR="00784E99" w:rsidRPr="006B400B">
        <w:rPr>
          <w:rFonts w:ascii="PT Astra Serif" w:hAnsi="PT Astra Serif"/>
          <w:color w:val="000000"/>
          <w:kern w:val="3"/>
          <w:sz w:val="28"/>
          <w:szCs w:val="28"/>
        </w:rPr>
        <w:t xml:space="preserve"> УОКНБ </w:t>
      </w:r>
      <w:r w:rsidRPr="006B400B">
        <w:rPr>
          <w:rFonts w:ascii="PT Astra Serif" w:hAnsi="PT Astra Serif"/>
          <w:color w:val="000000"/>
          <w:kern w:val="3"/>
          <w:sz w:val="28"/>
          <w:szCs w:val="28"/>
        </w:rPr>
        <w:t xml:space="preserve">и психолог ГУЗ «Центр СПИД» (охват </w:t>
      </w:r>
      <w:r w:rsidRPr="006B400B">
        <w:rPr>
          <w:rFonts w:ascii="PT Astra Serif" w:hAnsi="PT Astra Serif"/>
          <w:b/>
          <w:bCs/>
          <w:color w:val="C00000"/>
          <w:kern w:val="3"/>
          <w:sz w:val="28"/>
          <w:szCs w:val="28"/>
        </w:rPr>
        <w:t>300</w:t>
      </w:r>
      <w:r w:rsidRPr="006B400B">
        <w:rPr>
          <w:rFonts w:ascii="PT Astra Serif" w:hAnsi="PT Astra Serif"/>
          <w:color w:val="000000"/>
          <w:kern w:val="3"/>
          <w:sz w:val="28"/>
          <w:szCs w:val="28"/>
        </w:rPr>
        <w:t xml:space="preserve"> чел.</w:t>
      </w:r>
      <w:r w:rsidR="00784E99" w:rsidRPr="006B400B">
        <w:rPr>
          <w:rFonts w:ascii="PT Astra Serif" w:hAnsi="PT Astra Serif"/>
          <w:color w:val="000000"/>
          <w:kern w:val="3"/>
          <w:sz w:val="28"/>
          <w:szCs w:val="28"/>
        </w:rPr>
        <w:t xml:space="preserve"> –</w:t>
      </w:r>
      <w:r w:rsidRPr="006B400B">
        <w:rPr>
          <w:rFonts w:ascii="PT Astra Serif" w:hAnsi="PT Astra Serif"/>
          <w:color w:val="000000"/>
          <w:kern w:val="3"/>
          <w:sz w:val="28"/>
          <w:szCs w:val="28"/>
        </w:rPr>
        <w:t xml:space="preserve"> учащиеся учебных заведений Заволжского района</w:t>
      </w:r>
      <w:r w:rsidR="00784E99" w:rsidRPr="006B400B">
        <w:rPr>
          <w:rFonts w:ascii="PT Astra Serif" w:hAnsi="PT Astra Serif"/>
          <w:color w:val="000000"/>
          <w:kern w:val="3"/>
          <w:sz w:val="28"/>
          <w:szCs w:val="28"/>
        </w:rPr>
        <w:t xml:space="preserve"> </w:t>
      </w:r>
      <w:proofErr w:type="spellStart"/>
      <w:r w:rsidR="00784E99" w:rsidRPr="006B400B">
        <w:rPr>
          <w:rFonts w:ascii="PT Astra Serif" w:hAnsi="PT Astra Serif"/>
          <w:color w:val="000000"/>
          <w:kern w:val="3"/>
          <w:sz w:val="28"/>
          <w:szCs w:val="28"/>
        </w:rPr>
        <w:t>г.Ульяновска</w:t>
      </w:r>
      <w:proofErr w:type="spellEnd"/>
      <w:r w:rsidRPr="006B400B">
        <w:rPr>
          <w:rFonts w:ascii="PT Astra Serif" w:hAnsi="PT Astra Serif"/>
          <w:color w:val="000000"/>
          <w:kern w:val="3"/>
          <w:sz w:val="28"/>
          <w:szCs w:val="28"/>
        </w:rPr>
        <w:t>).</w:t>
      </w:r>
    </w:p>
    <w:p w14:paraId="5ACC5D68" w14:textId="20BF9BC2" w:rsidR="00675B9C" w:rsidRPr="006B400B" w:rsidRDefault="00675B9C" w:rsidP="00675B9C">
      <w:pPr>
        <w:ind w:firstLine="708"/>
        <w:jc w:val="both"/>
        <w:rPr>
          <w:rFonts w:ascii="PT Astra Serif" w:hAnsi="PT Astra Serif"/>
          <w:color w:val="000000"/>
          <w:kern w:val="3"/>
          <w:sz w:val="28"/>
          <w:szCs w:val="28"/>
        </w:rPr>
      </w:pPr>
      <w:r w:rsidRPr="006B400B">
        <w:rPr>
          <w:rFonts w:ascii="PT Astra Serif" w:hAnsi="PT Astra Serif"/>
          <w:color w:val="000000"/>
          <w:kern w:val="3"/>
          <w:sz w:val="28"/>
          <w:szCs w:val="28"/>
        </w:rPr>
        <w:t>ОГБУК «Ульяновский областной художественный музей» организ</w:t>
      </w:r>
      <w:r w:rsidR="00784E99" w:rsidRPr="006B400B">
        <w:rPr>
          <w:rFonts w:ascii="PT Astra Serif" w:hAnsi="PT Astra Serif"/>
          <w:color w:val="000000"/>
          <w:kern w:val="3"/>
          <w:sz w:val="28"/>
          <w:szCs w:val="28"/>
        </w:rPr>
        <w:t>овал</w:t>
      </w:r>
      <w:r w:rsidRPr="006B400B">
        <w:rPr>
          <w:rFonts w:ascii="PT Astra Serif" w:hAnsi="PT Astra Serif"/>
          <w:color w:val="000000"/>
          <w:kern w:val="3"/>
          <w:sz w:val="28"/>
          <w:szCs w:val="28"/>
        </w:rPr>
        <w:t xml:space="preserve"> экспонирование выставки социального плаката современных молодых Ульяновских художников.</w:t>
      </w:r>
      <w:r w:rsidR="00784E99" w:rsidRPr="006B400B">
        <w:rPr>
          <w:rFonts w:ascii="PT Astra Serif" w:hAnsi="PT Astra Serif"/>
          <w:color w:val="000000"/>
          <w:kern w:val="3"/>
          <w:sz w:val="28"/>
          <w:szCs w:val="28"/>
        </w:rPr>
        <w:t xml:space="preserve"> </w:t>
      </w:r>
      <w:r w:rsidRPr="006B400B">
        <w:rPr>
          <w:rFonts w:ascii="PT Astra Serif" w:hAnsi="PT Astra Serif"/>
          <w:color w:val="000000"/>
          <w:kern w:val="3"/>
          <w:sz w:val="28"/>
          <w:szCs w:val="28"/>
        </w:rPr>
        <w:t>Выставка затрагивает вопросы выявления тех факторов, которые могут приводить к состоянию скованности или негативного поведения из-за разных процессов, которые возникают в</w:t>
      </w:r>
      <w:r w:rsidR="00784E99" w:rsidRPr="006B400B">
        <w:rPr>
          <w:rFonts w:ascii="PT Astra Serif" w:hAnsi="PT Astra Serif"/>
          <w:color w:val="000000"/>
          <w:kern w:val="3"/>
          <w:sz w:val="28"/>
          <w:szCs w:val="28"/>
        </w:rPr>
        <w:t> </w:t>
      </w:r>
      <w:r w:rsidRPr="006B400B">
        <w:rPr>
          <w:rFonts w:ascii="PT Astra Serif" w:hAnsi="PT Astra Serif"/>
          <w:color w:val="000000"/>
          <w:kern w:val="3"/>
          <w:sz w:val="28"/>
          <w:szCs w:val="28"/>
        </w:rPr>
        <w:t>обществе.</w:t>
      </w:r>
    </w:p>
    <w:p w14:paraId="34824B59" w14:textId="77777777" w:rsidR="00784E99" w:rsidRPr="006B400B" w:rsidRDefault="00675B9C" w:rsidP="00675B9C">
      <w:pPr>
        <w:ind w:firstLine="708"/>
        <w:jc w:val="both"/>
        <w:rPr>
          <w:rFonts w:ascii="PT Astra Serif" w:hAnsi="PT Astra Serif"/>
          <w:color w:val="000000"/>
          <w:kern w:val="3"/>
          <w:sz w:val="28"/>
          <w:szCs w:val="28"/>
        </w:rPr>
      </w:pPr>
      <w:r w:rsidRPr="006B400B">
        <w:rPr>
          <w:rFonts w:ascii="PT Astra Serif" w:hAnsi="PT Astra Serif"/>
          <w:color w:val="000000"/>
          <w:kern w:val="3"/>
          <w:sz w:val="28"/>
          <w:szCs w:val="28"/>
        </w:rPr>
        <w:t>С 11 июня по 10 июля</w:t>
      </w:r>
      <w:r w:rsidR="00784E99" w:rsidRPr="006B400B">
        <w:rPr>
          <w:rFonts w:ascii="PT Astra Serif" w:hAnsi="PT Astra Serif"/>
          <w:color w:val="000000"/>
          <w:kern w:val="3"/>
          <w:sz w:val="28"/>
          <w:szCs w:val="28"/>
        </w:rPr>
        <w:t xml:space="preserve"> 2023 года</w:t>
      </w:r>
      <w:r w:rsidRPr="006B400B">
        <w:rPr>
          <w:rFonts w:ascii="PT Astra Serif" w:hAnsi="PT Astra Serif"/>
          <w:color w:val="000000"/>
          <w:kern w:val="3"/>
          <w:sz w:val="28"/>
          <w:szCs w:val="28"/>
        </w:rPr>
        <w:t xml:space="preserve"> в Молодёжном центре современного искусства (МЦСИ) состоялась выставка молодых ульяновских художников в</w:t>
      </w:r>
      <w:r w:rsidR="00784E99" w:rsidRPr="006B400B">
        <w:rPr>
          <w:rFonts w:ascii="PT Astra Serif" w:hAnsi="PT Astra Serif"/>
          <w:color w:val="000000"/>
          <w:kern w:val="3"/>
          <w:sz w:val="28"/>
          <w:szCs w:val="28"/>
        </w:rPr>
        <w:t> </w:t>
      </w:r>
      <w:r w:rsidRPr="006B400B">
        <w:rPr>
          <w:rFonts w:ascii="PT Astra Serif" w:hAnsi="PT Astra Serif"/>
          <w:color w:val="000000"/>
          <w:kern w:val="3"/>
          <w:sz w:val="28"/>
          <w:szCs w:val="28"/>
        </w:rPr>
        <w:t>рамках проекта «Безопасное место», на которой представлено более 20</w:t>
      </w:r>
      <w:r w:rsidR="00784E99" w:rsidRPr="006B400B">
        <w:rPr>
          <w:rFonts w:ascii="PT Astra Serif" w:hAnsi="PT Astra Serif"/>
          <w:color w:val="000000"/>
          <w:kern w:val="3"/>
          <w:sz w:val="28"/>
          <w:szCs w:val="28"/>
        </w:rPr>
        <w:t> </w:t>
      </w:r>
      <w:r w:rsidRPr="006B400B">
        <w:rPr>
          <w:rFonts w:ascii="PT Astra Serif" w:hAnsi="PT Astra Serif"/>
          <w:color w:val="000000"/>
          <w:kern w:val="3"/>
          <w:sz w:val="28"/>
          <w:szCs w:val="28"/>
        </w:rPr>
        <w:t>работ: фотография, живопись, графика</w:t>
      </w:r>
      <w:r w:rsidR="00784E99" w:rsidRPr="006B400B">
        <w:rPr>
          <w:rFonts w:ascii="PT Astra Serif" w:hAnsi="PT Astra Serif"/>
          <w:color w:val="000000"/>
          <w:kern w:val="3"/>
          <w:sz w:val="28"/>
          <w:szCs w:val="28"/>
        </w:rPr>
        <w:t xml:space="preserve"> (в</w:t>
      </w:r>
      <w:r w:rsidRPr="006B400B">
        <w:rPr>
          <w:rFonts w:ascii="PT Astra Serif" w:hAnsi="PT Astra Serif"/>
          <w:color w:val="000000"/>
          <w:kern w:val="3"/>
          <w:sz w:val="28"/>
          <w:szCs w:val="28"/>
        </w:rPr>
        <w:t xml:space="preserve">ыставку посетило </w:t>
      </w:r>
      <w:r w:rsidRPr="006B400B">
        <w:rPr>
          <w:rFonts w:ascii="PT Astra Serif" w:hAnsi="PT Astra Serif"/>
          <w:b/>
          <w:bCs/>
          <w:color w:val="C00000"/>
          <w:kern w:val="3"/>
          <w:sz w:val="28"/>
          <w:szCs w:val="28"/>
        </w:rPr>
        <w:t>1300</w:t>
      </w:r>
      <w:r w:rsidRPr="006B400B">
        <w:rPr>
          <w:rFonts w:ascii="PT Astra Serif" w:hAnsi="PT Astra Serif"/>
          <w:color w:val="000000"/>
          <w:kern w:val="3"/>
          <w:sz w:val="28"/>
          <w:szCs w:val="28"/>
        </w:rPr>
        <w:t xml:space="preserve"> чел</w:t>
      </w:r>
      <w:r w:rsidR="00784E99" w:rsidRPr="006B400B">
        <w:rPr>
          <w:rFonts w:ascii="PT Astra Serif" w:hAnsi="PT Astra Serif"/>
          <w:color w:val="000000"/>
          <w:kern w:val="3"/>
          <w:sz w:val="28"/>
          <w:szCs w:val="28"/>
        </w:rPr>
        <w:t>.).</w:t>
      </w:r>
    </w:p>
    <w:p w14:paraId="3FBFA781" w14:textId="688C17F1" w:rsidR="00675B9C" w:rsidRPr="006B400B" w:rsidRDefault="00675B9C" w:rsidP="00675B9C">
      <w:pPr>
        <w:ind w:firstLine="708"/>
        <w:jc w:val="both"/>
        <w:rPr>
          <w:rFonts w:ascii="PT Astra Serif" w:hAnsi="PT Astra Serif"/>
          <w:color w:val="000000"/>
          <w:kern w:val="3"/>
          <w:sz w:val="28"/>
          <w:szCs w:val="28"/>
        </w:rPr>
      </w:pPr>
      <w:r w:rsidRPr="006B400B">
        <w:rPr>
          <w:rFonts w:ascii="PT Astra Serif" w:hAnsi="PT Astra Serif"/>
          <w:color w:val="000000"/>
          <w:kern w:val="3"/>
          <w:sz w:val="28"/>
          <w:szCs w:val="28"/>
        </w:rPr>
        <w:t>Художественным музеем с 16</w:t>
      </w:r>
      <w:r w:rsidR="005E10E2">
        <w:rPr>
          <w:rFonts w:ascii="PT Astra Serif" w:hAnsi="PT Astra Serif"/>
          <w:color w:val="000000"/>
          <w:kern w:val="3"/>
          <w:sz w:val="28"/>
          <w:szCs w:val="28"/>
        </w:rPr>
        <w:t xml:space="preserve"> октября </w:t>
      </w:r>
      <w:r w:rsidRPr="006B400B">
        <w:rPr>
          <w:rFonts w:ascii="PT Astra Serif" w:hAnsi="PT Astra Serif"/>
          <w:color w:val="000000"/>
          <w:kern w:val="3"/>
          <w:sz w:val="28"/>
          <w:szCs w:val="28"/>
        </w:rPr>
        <w:t>2023</w:t>
      </w:r>
      <w:r w:rsidR="005E10E2">
        <w:rPr>
          <w:rFonts w:ascii="PT Astra Serif" w:hAnsi="PT Astra Serif"/>
          <w:color w:val="000000"/>
          <w:kern w:val="3"/>
          <w:sz w:val="28"/>
          <w:szCs w:val="28"/>
        </w:rPr>
        <w:t xml:space="preserve"> года</w:t>
      </w:r>
      <w:r w:rsidRPr="006B400B">
        <w:rPr>
          <w:rFonts w:ascii="PT Astra Serif" w:hAnsi="PT Astra Serif"/>
          <w:color w:val="000000"/>
          <w:kern w:val="3"/>
          <w:sz w:val="28"/>
          <w:szCs w:val="28"/>
        </w:rPr>
        <w:t xml:space="preserve"> по 20</w:t>
      </w:r>
      <w:r w:rsidR="005E10E2">
        <w:rPr>
          <w:rFonts w:ascii="PT Astra Serif" w:hAnsi="PT Astra Serif"/>
          <w:color w:val="000000"/>
          <w:kern w:val="3"/>
          <w:sz w:val="28"/>
          <w:szCs w:val="28"/>
        </w:rPr>
        <w:t xml:space="preserve"> ноября </w:t>
      </w:r>
      <w:r w:rsidRPr="006B400B">
        <w:rPr>
          <w:rFonts w:ascii="PT Astra Serif" w:hAnsi="PT Astra Serif"/>
          <w:color w:val="000000"/>
          <w:kern w:val="3"/>
          <w:sz w:val="28"/>
          <w:szCs w:val="28"/>
        </w:rPr>
        <w:t xml:space="preserve">2023 </w:t>
      </w:r>
      <w:r w:rsidR="005E10E2">
        <w:rPr>
          <w:rFonts w:ascii="PT Astra Serif" w:hAnsi="PT Astra Serif"/>
          <w:color w:val="000000"/>
          <w:kern w:val="3"/>
          <w:sz w:val="28"/>
          <w:szCs w:val="28"/>
        </w:rPr>
        <w:t xml:space="preserve">года </w:t>
      </w:r>
      <w:r w:rsidRPr="006B400B">
        <w:rPr>
          <w:rFonts w:ascii="PT Astra Serif" w:hAnsi="PT Astra Serif"/>
          <w:color w:val="000000"/>
          <w:kern w:val="3"/>
          <w:sz w:val="28"/>
          <w:szCs w:val="28"/>
        </w:rPr>
        <w:t>экспонировалась передвижная выставка «Мир против наркотиков» в</w:t>
      </w:r>
      <w:r w:rsidR="005E10E2">
        <w:rPr>
          <w:rFonts w:ascii="PT Astra Serif" w:hAnsi="PT Astra Serif"/>
          <w:color w:val="000000"/>
          <w:kern w:val="3"/>
          <w:sz w:val="28"/>
          <w:szCs w:val="28"/>
        </w:rPr>
        <w:t> </w:t>
      </w:r>
      <w:r w:rsidRPr="006B400B">
        <w:rPr>
          <w:rFonts w:ascii="PT Astra Serif" w:hAnsi="PT Astra Serif"/>
          <w:color w:val="000000"/>
          <w:kern w:val="3"/>
          <w:sz w:val="28"/>
          <w:szCs w:val="28"/>
        </w:rPr>
        <w:t xml:space="preserve">библиотеке № 27 </w:t>
      </w:r>
      <w:proofErr w:type="spellStart"/>
      <w:r w:rsidRPr="006B400B">
        <w:rPr>
          <w:rFonts w:ascii="PT Astra Serif" w:hAnsi="PT Astra Serif"/>
          <w:color w:val="000000"/>
          <w:kern w:val="3"/>
          <w:sz w:val="28"/>
          <w:szCs w:val="28"/>
        </w:rPr>
        <w:t>г</w:t>
      </w:r>
      <w:ins w:id="193" w:author="Якунчиков Георгий Евгеньевич" w:date="2024-03-05T15:43:00Z">
        <w:r w:rsidR="006B400B">
          <w:rPr>
            <w:rFonts w:ascii="PT Astra Serif" w:hAnsi="PT Astra Serif"/>
            <w:color w:val="000000"/>
            <w:kern w:val="3"/>
            <w:sz w:val="28"/>
            <w:szCs w:val="28"/>
          </w:rPr>
          <w:t>.</w:t>
        </w:r>
      </w:ins>
      <w:del w:id="194" w:author="Якунчиков Георгий Евгеньевич" w:date="2024-03-05T15:43:00Z">
        <w:r w:rsidR="00A245B7" w:rsidRPr="006B400B" w:rsidDel="006B400B">
          <w:rPr>
            <w:rFonts w:ascii="PT Astra Serif" w:hAnsi="PT Astra Serif"/>
            <w:color w:val="000000"/>
            <w:kern w:val="3"/>
            <w:sz w:val="28"/>
            <w:szCs w:val="28"/>
          </w:rPr>
          <w:delText> </w:delText>
        </w:r>
      </w:del>
      <w:r w:rsidRPr="006B400B">
        <w:rPr>
          <w:rFonts w:ascii="PT Astra Serif" w:hAnsi="PT Astra Serif"/>
          <w:color w:val="000000"/>
          <w:kern w:val="3"/>
          <w:sz w:val="28"/>
          <w:szCs w:val="28"/>
        </w:rPr>
        <w:t>Ульяновска</w:t>
      </w:r>
      <w:proofErr w:type="spellEnd"/>
      <w:r w:rsidRPr="006B400B">
        <w:rPr>
          <w:rFonts w:ascii="PT Astra Serif" w:hAnsi="PT Astra Serif"/>
          <w:color w:val="000000"/>
          <w:kern w:val="3"/>
          <w:sz w:val="28"/>
          <w:szCs w:val="28"/>
        </w:rPr>
        <w:t xml:space="preserve">. (посетили </w:t>
      </w:r>
      <w:r w:rsidRPr="006B400B">
        <w:rPr>
          <w:rFonts w:ascii="PT Astra Serif" w:hAnsi="PT Astra Serif"/>
          <w:b/>
          <w:bCs/>
          <w:color w:val="C00000"/>
          <w:kern w:val="3"/>
          <w:sz w:val="28"/>
          <w:szCs w:val="28"/>
        </w:rPr>
        <w:t>3200</w:t>
      </w:r>
      <w:r w:rsidRPr="006B400B">
        <w:rPr>
          <w:rFonts w:ascii="PT Astra Serif" w:hAnsi="PT Astra Serif"/>
          <w:color w:val="000000"/>
          <w:kern w:val="3"/>
          <w:sz w:val="28"/>
          <w:szCs w:val="28"/>
        </w:rPr>
        <w:t xml:space="preserve"> чел.), и 24</w:t>
      </w:r>
      <w:r w:rsidR="00A245B7" w:rsidRPr="006B400B">
        <w:rPr>
          <w:rFonts w:ascii="PT Astra Serif" w:hAnsi="PT Astra Serif"/>
          <w:color w:val="000000"/>
          <w:kern w:val="3"/>
          <w:sz w:val="28"/>
          <w:szCs w:val="28"/>
        </w:rPr>
        <w:t>.10.</w:t>
      </w:r>
      <w:r w:rsidRPr="006B400B">
        <w:rPr>
          <w:rFonts w:ascii="PT Astra Serif" w:hAnsi="PT Astra Serif"/>
          <w:color w:val="000000"/>
          <w:kern w:val="3"/>
          <w:sz w:val="28"/>
          <w:szCs w:val="28"/>
        </w:rPr>
        <w:t>2023 экспонировалась передвижная выставка «За здоровый образ жизни» в МБУ ДО ДШИ №</w:t>
      </w:r>
      <w:ins w:id="195" w:author="Якунчиков Георгий Евгеньевич" w:date="2024-03-05T15:43:00Z">
        <w:r w:rsidR="006B400B">
          <w:rPr>
            <w:rFonts w:ascii="PT Astra Serif" w:hAnsi="PT Astra Serif"/>
            <w:color w:val="000000"/>
            <w:kern w:val="3"/>
            <w:sz w:val="28"/>
            <w:szCs w:val="28"/>
          </w:rPr>
          <w:t> </w:t>
        </w:r>
      </w:ins>
      <w:del w:id="196" w:author="Якунчиков Георгий Евгеньевич" w:date="2024-03-05T15:43:00Z">
        <w:r w:rsidRPr="006B400B" w:rsidDel="006B400B">
          <w:rPr>
            <w:rFonts w:ascii="PT Astra Serif" w:hAnsi="PT Astra Serif"/>
            <w:color w:val="000000"/>
            <w:kern w:val="3"/>
            <w:sz w:val="28"/>
            <w:szCs w:val="28"/>
          </w:rPr>
          <w:delText xml:space="preserve"> </w:delText>
        </w:r>
      </w:del>
      <w:r w:rsidRPr="006B400B">
        <w:rPr>
          <w:rFonts w:ascii="PT Astra Serif" w:hAnsi="PT Astra Serif"/>
          <w:color w:val="000000"/>
          <w:kern w:val="3"/>
          <w:sz w:val="28"/>
          <w:szCs w:val="28"/>
        </w:rPr>
        <w:t xml:space="preserve">7 </w:t>
      </w:r>
      <w:proofErr w:type="spellStart"/>
      <w:r w:rsidRPr="006B400B">
        <w:rPr>
          <w:rFonts w:ascii="PT Astra Serif" w:hAnsi="PT Astra Serif"/>
          <w:color w:val="000000"/>
          <w:kern w:val="3"/>
          <w:sz w:val="28"/>
          <w:szCs w:val="28"/>
        </w:rPr>
        <w:t>г</w:t>
      </w:r>
      <w:ins w:id="197" w:author="Якунчиков Георгий Евгеньевич" w:date="2024-03-05T15:43:00Z">
        <w:r w:rsidR="006B400B">
          <w:rPr>
            <w:rFonts w:ascii="PT Astra Serif" w:hAnsi="PT Astra Serif"/>
            <w:color w:val="000000"/>
            <w:kern w:val="3"/>
            <w:sz w:val="28"/>
            <w:szCs w:val="28"/>
          </w:rPr>
          <w:t>.</w:t>
        </w:r>
      </w:ins>
      <w:del w:id="198" w:author="Якунчиков Георгий Евгеньевич" w:date="2024-03-05T15:43:00Z">
        <w:r w:rsidR="00A245B7" w:rsidRPr="006B400B" w:rsidDel="006B400B">
          <w:rPr>
            <w:rFonts w:ascii="PT Astra Serif" w:hAnsi="PT Astra Serif"/>
            <w:color w:val="000000"/>
            <w:kern w:val="3"/>
            <w:sz w:val="28"/>
            <w:szCs w:val="28"/>
          </w:rPr>
          <w:delText> </w:delText>
        </w:r>
      </w:del>
      <w:r w:rsidRPr="006B400B">
        <w:rPr>
          <w:rFonts w:ascii="PT Astra Serif" w:hAnsi="PT Astra Serif"/>
          <w:color w:val="000000"/>
          <w:kern w:val="3"/>
          <w:sz w:val="28"/>
          <w:szCs w:val="28"/>
        </w:rPr>
        <w:t>Ульяновска</w:t>
      </w:r>
      <w:proofErr w:type="spellEnd"/>
      <w:r w:rsidRPr="006B400B">
        <w:rPr>
          <w:rFonts w:ascii="PT Astra Serif" w:hAnsi="PT Astra Serif"/>
          <w:color w:val="000000"/>
          <w:kern w:val="3"/>
          <w:sz w:val="28"/>
          <w:szCs w:val="28"/>
        </w:rPr>
        <w:t xml:space="preserve">. (посетили </w:t>
      </w:r>
      <w:r w:rsidRPr="006B400B">
        <w:rPr>
          <w:rFonts w:ascii="PT Astra Serif" w:hAnsi="PT Astra Serif"/>
          <w:b/>
          <w:bCs/>
          <w:color w:val="C00000"/>
          <w:kern w:val="3"/>
          <w:sz w:val="28"/>
          <w:szCs w:val="28"/>
        </w:rPr>
        <w:t>79</w:t>
      </w:r>
      <w:r w:rsidRPr="006B400B">
        <w:rPr>
          <w:rFonts w:ascii="PT Astra Serif" w:hAnsi="PT Astra Serif"/>
          <w:color w:val="000000"/>
          <w:kern w:val="3"/>
          <w:sz w:val="28"/>
          <w:szCs w:val="28"/>
        </w:rPr>
        <w:t xml:space="preserve"> чел.).</w:t>
      </w:r>
    </w:p>
    <w:p w14:paraId="421E7065" w14:textId="4E1F3182" w:rsidR="00675B9C" w:rsidRPr="006B400B" w:rsidRDefault="00675B9C" w:rsidP="00675B9C">
      <w:pPr>
        <w:ind w:firstLine="708"/>
        <w:jc w:val="both"/>
        <w:rPr>
          <w:rFonts w:ascii="PT Astra Serif" w:hAnsi="PT Astra Serif"/>
          <w:color w:val="000000"/>
          <w:kern w:val="3"/>
          <w:sz w:val="28"/>
          <w:szCs w:val="28"/>
        </w:rPr>
      </w:pPr>
      <w:r w:rsidRPr="006B400B">
        <w:rPr>
          <w:rFonts w:ascii="PT Astra Serif" w:hAnsi="PT Astra Serif"/>
          <w:color w:val="000000"/>
          <w:kern w:val="3"/>
          <w:sz w:val="28"/>
          <w:szCs w:val="28"/>
        </w:rPr>
        <w:t xml:space="preserve">В ноябре 2023 </w:t>
      </w:r>
      <w:r w:rsidR="005E10E2">
        <w:rPr>
          <w:rFonts w:ascii="PT Astra Serif" w:hAnsi="PT Astra Serif"/>
          <w:color w:val="000000"/>
          <w:kern w:val="3"/>
          <w:sz w:val="28"/>
          <w:szCs w:val="28"/>
        </w:rPr>
        <w:t xml:space="preserve">года </w:t>
      </w:r>
      <w:r w:rsidRPr="006B400B">
        <w:rPr>
          <w:rFonts w:ascii="PT Astra Serif" w:hAnsi="PT Astra Serif"/>
          <w:color w:val="000000"/>
          <w:kern w:val="3"/>
          <w:sz w:val="28"/>
          <w:szCs w:val="28"/>
        </w:rPr>
        <w:t>в Ульяновском колледже культуры и искусства состоял</w:t>
      </w:r>
      <w:r w:rsidR="005E10E2">
        <w:rPr>
          <w:rFonts w:ascii="PT Astra Serif" w:hAnsi="PT Astra Serif"/>
          <w:color w:val="000000"/>
          <w:kern w:val="3"/>
          <w:sz w:val="28"/>
          <w:szCs w:val="28"/>
        </w:rPr>
        <w:t>о</w:t>
      </w:r>
      <w:r w:rsidRPr="006B400B">
        <w:rPr>
          <w:rFonts w:ascii="PT Astra Serif" w:hAnsi="PT Astra Serif"/>
          <w:color w:val="000000"/>
          <w:kern w:val="3"/>
          <w:sz w:val="28"/>
          <w:szCs w:val="28"/>
        </w:rPr>
        <w:t xml:space="preserve">сь молодежное ток-шоу «Как жить сегодня, чтобы жить завтра?!», посвящённое профилактике потребления </w:t>
      </w:r>
      <w:r w:rsidR="00A245B7" w:rsidRPr="006B400B">
        <w:rPr>
          <w:rFonts w:ascii="PT Astra Serif" w:hAnsi="PT Astra Serif"/>
          <w:color w:val="000000"/>
          <w:kern w:val="3"/>
          <w:sz w:val="28"/>
          <w:szCs w:val="28"/>
        </w:rPr>
        <w:t>ПАВ</w:t>
      </w:r>
      <w:r w:rsidRPr="006B400B">
        <w:rPr>
          <w:rFonts w:ascii="PT Astra Serif" w:hAnsi="PT Astra Serif"/>
          <w:color w:val="000000"/>
          <w:kern w:val="3"/>
          <w:sz w:val="28"/>
          <w:szCs w:val="28"/>
        </w:rPr>
        <w:t xml:space="preserve"> и зависимостей. Участниками мероприятия стали </w:t>
      </w:r>
      <w:r w:rsidRPr="006B400B">
        <w:rPr>
          <w:rFonts w:ascii="PT Astra Serif" w:hAnsi="PT Astra Serif"/>
          <w:b/>
          <w:bCs/>
          <w:color w:val="C00000"/>
          <w:kern w:val="3"/>
          <w:sz w:val="28"/>
          <w:szCs w:val="28"/>
        </w:rPr>
        <w:t>96</w:t>
      </w:r>
      <w:r w:rsidRPr="006B400B">
        <w:rPr>
          <w:rFonts w:ascii="PT Astra Serif" w:hAnsi="PT Astra Serif"/>
          <w:color w:val="000000"/>
          <w:kern w:val="3"/>
          <w:sz w:val="28"/>
          <w:szCs w:val="28"/>
        </w:rPr>
        <w:t xml:space="preserve"> студентов-первокурсников. В качестве экспертов на</w:t>
      </w:r>
      <w:r w:rsidR="00A245B7" w:rsidRPr="006B400B">
        <w:rPr>
          <w:rFonts w:ascii="PT Astra Serif" w:hAnsi="PT Astra Serif"/>
          <w:color w:val="000000"/>
          <w:kern w:val="3"/>
          <w:sz w:val="28"/>
          <w:szCs w:val="28"/>
        </w:rPr>
        <w:t> </w:t>
      </w:r>
      <w:r w:rsidRPr="006B400B">
        <w:rPr>
          <w:rFonts w:ascii="PT Astra Serif" w:hAnsi="PT Astra Serif"/>
          <w:color w:val="000000"/>
          <w:kern w:val="3"/>
          <w:sz w:val="28"/>
          <w:szCs w:val="28"/>
        </w:rPr>
        <w:t xml:space="preserve">ток-шоу выступили психолог </w:t>
      </w:r>
      <w:r w:rsidR="00A245B7" w:rsidRPr="006B400B">
        <w:rPr>
          <w:rFonts w:ascii="PT Astra Serif" w:hAnsi="PT Astra Serif"/>
          <w:color w:val="000000"/>
          <w:kern w:val="3"/>
          <w:sz w:val="28"/>
          <w:szCs w:val="28"/>
        </w:rPr>
        <w:t xml:space="preserve">ГУЗ УОКНБ и </w:t>
      </w:r>
      <w:r w:rsidRPr="006B400B">
        <w:rPr>
          <w:rFonts w:ascii="PT Astra Serif" w:hAnsi="PT Astra Serif"/>
          <w:color w:val="000000"/>
          <w:kern w:val="3"/>
          <w:sz w:val="28"/>
          <w:szCs w:val="28"/>
        </w:rPr>
        <w:t>заместитель начальника отдела УНК УМВД России по Ульяновской области</w:t>
      </w:r>
      <w:r w:rsidR="00A245B7"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акцентируя внимание участников ток-шоу на проблемы потери здоровья при употреблении </w:t>
      </w:r>
      <w:r w:rsidR="00A245B7" w:rsidRPr="006B400B">
        <w:rPr>
          <w:rFonts w:ascii="PT Astra Serif" w:hAnsi="PT Astra Serif"/>
          <w:color w:val="000000"/>
          <w:kern w:val="3"/>
          <w:sz w:val="28"/>
          <w:szCs w:val="28"/>
        </w:rPr>
        <w:t>ПАВ</w:t>
      </w:r>
      <w:r w:rsidRPr="006B400B">
        <w:rPr>
          <w:rFonts w:ascii="PT Astra Serif" w:hAnsi="PT Astra Serif"/>
          <w:color w:val="000000"/>
          <w:kern w:val="3"/>
          <w:sz w:val="28"/>
          <w:szCs w:val="28"/>
        </w:rPr>
        <w:t>. Были приглашены специальные гости, рассказывающие об опыте и тяжёлых последствиях употребления наркотиков, сложном пути выхода из</w:t>
      </w:r>
      <w:r w:rsidR="00A245B7" w:rsidRPr="006B400B">
        <w:rPr>
          <w:rFonts w:ascii="PT Astra Serif" w:hAnsi="PT Astra Serif"/>
          <w:color w:val="000000"/>
          <w:kern w:val="3"/>
          <w:sz w:val="28"/>
          <w:szCs w:val="28"/>
        </w:rPr>
        <w:t> </w:t>
      </w:r>
      <w:r w:rsidRPr="006B400B">
        <w:rPr>
          <w:rFonts w:ascii="PT Astra Serif" w:hAnsi="PT Astra Serif"/>
          <w:color w:val="000000"/>
          <w:kern w:val="3"/>
          <w:sz w:val="28"/>
          <w:szCs w:val="28"/>
        </w:rPr>
        <w:t>зависимости.</w:t>
      </w:r>
    </w:p>
    <w:p w14:paraId="24CA978D" w14:textId="77777777" w:rsidR="00675B9C" w:rsidRPr="006B400B" w:rsidRDefault="00675B9C" w:rsidP="00675B9C">
      <w:pPr>
        <w:pStyle w:val="aff3"/>
        <w:ind w:firstLine="708"/>
        <w:jc w:val="both"/>
        <w:rPr>
          <w:rFonts w:ascii="PT Astra Serif" w:eastAsia="Times New Roman" w:hAnsi="PT Astra Serif"/>
          <w:color w:val="000000"/>
          <w:kern w:val="3"/>
          <w:sz w:val="28"/>
          <w:szCs w:val="28"/>
          <w:lang w:eastAsia="ru-RU"/>
        </w:rPr>
      </w:pPr>
      <w:r w:rsidRPr="006B400B">
        <w:rPr>
          <w:rFonts w:ascii="PT Astra Serif" w:eastAsia="Times New Roman" w:hAnsi="PT Astra Serif"/>
          <w:color w:val="000000"/>
          <w:kern w:val="3"/>
          <w:sz w:val="28"/>
          <w:szCs w:val="28"/>
          <w:lang w:eastAsia="ru-RU"/>
        </w:rPr>
        <w:t xml:space="preserve">ОГАУК «Ульяновский драматический театр имени </w:t>
      </w:r>
      <w:proofErr w:type="spellStart"/>
      <w:r w:rsidRPr="006B400B">
        <w:rPr>
          <w:rFonts w:ascii="PT Astra Serif" w:eastAsia="Times New Roman" w:hAnsi="PT Astra Serif"/>
          <w:color w:val="000000"/>
          <w:kern w:val="3"/>
          <w:sz w:val="28"/>
          <w:szCs w:val="28"/>
          <w:lang w:eastAsia="ru-RU"/>
        </w:rPr>
        <w:t>И.А.Гончарова</w:t>
      </w:r>
      <w:proofErr w:type="spellEnd"/>
      <w:r w:rsidRPr="006B400B">
        <w:rPr>
          <w:rFonts w:ascii="PT Astra Serif" w:eastAsia="Times New Roman" w:hAnsi="PT Astra Serif"/>
          <w:color w:val="000000"/>
          <w:kern w:val="3"/>
          <w:sz w:val="28"/>
          <w:szCs w:val="28"/>
          <w:lang w:eastAsia="ru-RU"/>
        </w:rPr>
        <w:t>» ежегодно организует Межрегиональный фестиваль-конкурс спектаклей, инсценировок и театрализованных представлений среди самодеятельных театральных коллективов «Театр против наркотиков!».</w:t>
      </w:r>
    </w:p>
    <w:p w14:paraId="0B24D34B" w14:textId="2573B192" w:rsidR="00675B9C" w:rsidRPr="006B400B" w:rsidRDefault="00675B9C" w:rsidP="00675B9C">
      <w:pPr>
        <w:pStyle w:val="aff3"/>
        <w:ind w:firstLine="708"/>
        <w:jc w:val="both"/>
        <w:rPr>
          <w:rFonts w:ascii="PT Astra Serif" w:eastAsia="Times New Roman" w:hAnsi="PT Astra Serif"/>
          <w:kern w:val="3"/>
          <w:sz w:val="28"/>
          <w:szCs w:val="28"/>
          <w:lang w:eastAsia="ru-RU"/>
        </w:rPr>
      </w:pPr>
      <w:r w:rsidRPr="006B400B">
        <w:rPr>
          <w:rFonts w:ascii="PT Astra Serif" w:eastAsia="Times New Roman" w:hAnsi="PT Astra Serif"/>
          <w:kern w:val="3"/>
          <w:sz w:val="28"/>
          <w:szCs w:val="28"/>
          <w:lang w:eastAsia="ru-RU"/>
        </w:rPr>
        <w:t xml:space="preserve">В декабре состоялось заседание экспертного совета фестиваля-конкурса и обсуждение работ финалистов. На конкурс было представлено </w:t>
      </w:r>
      <w:r w:rsidRPr="006B400B">
        <w:rPr>
          <w:rFonts w:ascii="PT Astra Serif" w:eastAsia="Times New Roman" w:hAnsi="PT Astra Serif"/>
          <w:b/>
          <w:bCs/>
          <w:color w:val="C00000"/>
          <w:kern w:val="3"/>
          <w:sz w:val="28"/>
          <w:szCs w:val="28"/>
          <w:lang w:eastAsia="ru-RU"/>
        </w:rPr>
        <w:t xml:space="preserve">42 </w:t>
      </w:r>
      <w:r w:rsidRPr="006B400B">
        <w:rPr>
          <w:rFonts w:ascii="PT Astra Serif" w:eastAsia="Times New Roman" w:hAnsi="PT Astra Serif"/>
          <w:kern w:val="3"/>
          <w:sz w:val="28"/>
          <w:szCs w:val="28"/>
          <w:lang w:eastAsia="ru-RU"/>
        </w:rPr>
        <w:t>заявки (</w:t>
      </w:r>
      <w:r w:rsidR="00A245B7" w:rsidRPr="006B400B">
        <w:rPr>
          <w:rFonts w:ascii="PT Astra Serif" w:eastAsia="Times New Roman" w:hAnsi="PT Astra Serif"/>
          <w:kern w:val="3"/>
          <w:sz w:val="28"/>
          <w:szCs w:val="28"/>
          <w:lang w:eastAsia="ru-RU"/>
        </w:rPr>
        <w:t>АППГ –</w:t>
      </w:r>
      <w:r w:rsidRPr="006B400B">
        <w:rPr>
          <w:rFonts w:ascii="PT Astra Serif" w:eastAsia="Times New Roman" w:hAnsi="PT Astra Serif"/>
          <w:kern w:val="3"/>
          <w:sz w:val="28"/>
          <w:szCs w:val="28"/>
          <w:lang w:eastAsia="ru-RU"/>
        </w:rPr>
        <w:t xml:space="preserve"> 26) из Татарстан</w:t>
      </w:r>
      <w:r w:rsidR="00221658" w:rsidRPr="006B400B">
        <w:rPr>
          <w:rFonts w:ascii="PT Astra Serif" w:eastAsia="Times New Roman" w:hAnsi="PT Astra Serif"/>
          <w:kern w:val="3"/>
          <w:sz w:val="28"/>
          <w:szCs w:val="28"/>
          <w:lang w:eastAsia="ru-RU"/>
        </w:rPr>
        <w:t>а</w:t>
      </w:r>
      <w:r w:rsidRPr="006B400B">
        <w:rPr>
          <w:rFonts w:ascii="PT Astra Serif" w:eastAsia="Times New Roman" w:hAnsi="PT Astra Serif"/>
          <w:kern w:val="3"/>
          <w:sz w:val="28"/>
          <w:szCs w:val="28"/>
          <w:lang w:eastAsia="ru-RU"/>
        </w:rPr>
        <w:t>, Чуваши</w:t>
      </w:r>
      <w:r w:rsidR="00221658" w:rsidRPr="006B400B">
        <w:rPr>
          <w:rFonts w:ascii="PT Astra Serif" w:eastAsia="Times New Roman" w:hAnsi="PT Astra Serif"/>
          <w:kern w:val="3"/>
          <w:sz w:val="28"/>
          <w:szCs w:val="28"/>
          <w:lang w:eastAsia="ru-RU"/>
        </w:rPr>
        <w:t>и</w:t>
      </w:r>
      <w:r w:rsidRPr="006B400B">
        <w:rPr>
          <w:rFonts w:ascii="PT Astra Serif" w:eastAsia="Times New Roman" w:hAnsi="PT Astra Serif"/>
          <w:kern w:val="3"/>
          <w:sz w:val="28"/>
          <w:szCs w:val="28"/>
          <w:lang w:eastAsia="ru-RU"/>
        </w:rPr>
        <w:t>, Мордови</w:t>
      </w:r>
      <w:r w:rsidR="00221658" w:rsidRPr="006B400B">
        <w:rPr>
          <w:rFonts w:ascii="PT Astra Serif" w:eastAsia="Times New Roman" w:hAnsi="PT Astra Serif"/>
          <w:kern w:val="3"/>
          <w:sz w:val="28"/>
          <w:szCs w:val="28"/>
          <w:lang w:eastAsia="ru-RU"/>
        </w:rPr>
        <w:t>и</w:t>
      </w:r>
      <w:r w:rsidRPr="006B400B">
        <w:rPr>
          <w:rFonts w:ascii="PT Astra Serif" w:eastAsia="Times New Roman" w:hAnsi="PT Astra Serif"/>
          <w:kern w:val="3"/>
          <w:sz w:val="28"/>
          <w:szCs w:val="28"/>
          <w:lang w:eastAsia="ru-RU"/>
        </w:rPr>
        <w:t>, Удмурти</w:t>
      </w:r>
      <w:r w:rsidR="00221658" w:rsidRPr="006B400B">
        <w:rPr>
          <w:rFonts w:ascii="PT Astra Serif" w:eastAsia="Times New Roman" w:hAnsi="PT Astra Serif"/>
          <w:kern w:val="3"/>
          <w:sz w:val="28"/>
          <w:szCs w:val="28"/>
          <w:lang w:eastAsia="ru-RU"/>
        </w:rPr>
        <w:t>и</w:t>
      </w:r>
      <w:r w:rsidRPr="006B400B">
        <w:rPr>
          <w:rFonts w:ascii="PT Astra Serif" w:eastAsia="Times New Roman" w:hAnsi="PT Astra Serif"/>
          <w:kern w:val="3"/>
          <w:sz w:val="28"/>
          <w:szCs w:val="28"/>
          <w:lang w:eastAsia="ru-RU"/>
        </w:rPr>
        <w:t>, Саратовск</w:t>
      </w:r>
      <w:r w:rsidR="00221658" w:rsidRPr="006B400B">
        <w:rPr>
          <w:rFonts w:ascii="PT Astra Serif" w:eastAsia="Times New Roman" w:hAnsi="PT Astra Serif"/>
          <w:kern w:val="3"/>
          <w:sz w:val="28"/>
          <w:szCs w:val="28"/>
          <w:lang w:eastAsia="ru-RU"/>
        </w:rPr>
        <w:t>ой</w:t>
      </w:r>
      <w:r w:rsidRPr="006B400B">
        <w:rPr>
          <w:rFonts w:ascii="PT Astra Serif" w:eastAsia="Times New Roman" w:hAnsi="PT Astra Serif"/>
          <w:kern w:val="3"/>
          <w:sz w:val="28"/>
          <w:szCs w:val="28"/>
          <w:lang w:eastAsia="ru-RU"/>
        </w:rPr>
        <w:t>, Нижегородск</w:t>
      </w:r>
      <w:r w:rsidR="00221658" w:rsidRPr="006B400B">
        <w:rPr>
          <w:rFonts w:ascii="PT Astra Serif" w:eastAsia="Times New Roman" w:hAnsi="PT Astra Serif"/>
          <w:kern w:val="3"/>
          <w:sz w:val="28"/>
          <w:szCs w:val="28"/>
          <w:lang w:eastAsia="ru-RU"/>
        </w:rPr>
        <w:t>ой</w:t>
      </w:r>
      <w:r w:rsidRPr="006B400B">
        <w:rPr>
          <w:rFonts w:ascii="PT Astra Serif" w:eastAsia="Times New Roman" w:hAnsi="PT Astra Serif"/>
          <w:kern w:val="3"/>
          <w:sz w:val="28"/>
          <w:szCs w:val="28"/>
          <w:lang w:eastAsia="ru-RU"/>
        </w:rPr>
        <w:t>, Пензенск</w:t>
      </w:r>
      <w:r w:rsidR="00221658" w:rsidRPr="006B400B">
        <w:rPr>
          <w:rFonts w:ascii="PT Astra Serif" w:eastAsia="Times New Roman" w:hAnsi="PT Astra Serif"/>
          <w:kern w:val="3"/>
          <w:sz w:val="28"/>
          <w:szCs w:val="28"/>
          <w:lang w:eastAsia="ru-RU"/>
        </w:rPr>
        <w:t>ой</w:t>
      </w:r>
      <w:r w:rsidRPr="006B400B">
        <w:rPr>
          <w:rFonts w:ascii="PT Astra Serif" w:eastAsia="Times New Roman" w:hAnsi="PT Astra Serif"/>
          <w:kern w:val="3"/>
          <w:sz w:val="28"/>
          <w:szCs w:val="28"/>
          <w:lang w:eastAsia="ru-RU"/>
        </w:rPr>
        <w:t>, Самарск</w:t>
      </w:r>
      <w:r w:rsidR="00221658" w:rsidRPr="006B400B">
        <w:rPr>
          <w:rFonts w:ascii="PT Astra Serif" w:eastAsia="Times New Roman" w:hAnsi="PT Astra Serif"/>
          <w:kern w:val="3"/>
          <w:sz w:val="28"/>
          <w:szCs w:val="28"/>
          <w:lang w:eastAsia="ru-RU"/>
        </w:rPr>
        <w:t>ой</w:t>
      </w:r>
      <w:r w:rsidRPr="006B400B">
        <w:rPr>
          <w:rFonts w:ascii="PT Astra Serif" w:eastAsia="Times New Roman" w:hAnsi="PT Astra Serif"/>
          <w:kern w:val="3"/>
          <w:sz w:val="28"/>
          <w:szCs w:val="28"/>
          <w:lang w:eastAsia="ru-RU"/>
        </w:rPr>
        <w:t xml:space="preserve"> и Ульяновск</w:t>
      </w:r>
      <w:r w:rsidR="00221658" w:rsidRPr="006B400B">
        <w:rPr>
          <w:rFonts w:ascii="PT Astra Serif" w:eastAsia="Times New Roman" w:hAnsi="PT Astra Serif"/>
          <w:kern w:val="3"/>
          <w:sz w:val="28"/>
          <w:szCs w:val="28"/>
          <w:lang w:eastAsia="ru-RU"/>
        </w:rPr>
        <w:t>ой</w:t>
      </w:r>
      <w:r w:rsidRPr="006B400B">
        <w:rPr>
          <w:rFonts w:ascii="PT Astra Serif" w:eastAsia="Times New Roman" w:hAnsi="PT Astra Serif"/>
          <w:kern w:val="3"/>
          <w:sz w:val="28"/>
          <w:szCs w:val="28"/>
          <w:lang w:eastAsia="ru-RU"/>
        </w:rPr>
        <w:t xml:space="preserve"> област</w:t>
      </w:r>
      <w:r w:rsidR="00221658" w:rsidRPr="006B400B">
        <w:rPr>
          <w:rFonts w:ascii="PT Astra Serif" w:eastAsia="Times New Roman" w:hAnsi="PT Astra Serif"/>
          <w:kern w:val="3"/>
          <w:sz w:val="28"/>
          <w:szCs w:val="28"/>
          <w:lang w:eastAsia="ru-RU"/>
        </w:rPr>
        <w:t>ей</w:t>
      </w:r>
      <w:r w:rsidRPr="006B400B">
        <w:rPr>
          <w:rFonts w:ascii="PT Astra Serif" w:eastAsia="Times New Roman" w:hAnsi="PT Astra Serif"/>
          <w:kern w:val="3"/>
          <w:sz w:val="28"/>
          <w:szCs w:val="28"/>
          <w:lang w:eastAsia="ru-RU"/>
        </w:rPr>
        <w:t>.</w:t>
      </w:r>
    </w:p>
    <w:p w14:paraId="1ECA9A46" w14:textId="36F65CCC" w:rsidR="00675B9C" w:rsidRPr="006B400B" w:rsidRDefault="00675B9C" w:rsidP="00675B9C">
      <w:pPr>
        <w:ind w:firstLine="708"/>
        <w:jc w:val="both"/>
        <w:rPr>
          <w:rFonts w:ascii="PT Astra Serif" w:hAnsi="PT Astra Serif"/>
          <w:color w:val="000000"/>
          <w:kern w:val="3"/>
          <w:sz w:val="28"/>
          <w:szCs w:val="28"/>
        </w:rPr>
      </w:pPr>
      <w:r w:rsidRPr="006B400B">
        <w:rPr>
          <w:rFonts w:ascii="PT Astra Serif" w:hAnsi="PT Astra Serif"/>
          <w:kern w:val="3"/>
          <w:sz w:val="28"/>
          <w:szCs w:val="28"/>
        </w:rPr>
        <w:t xml:space="preserve">В Состав экспертного совета Межрегионального фестиваля-конкурса </w:t>
      </w:r>
      <w:r w:rsidRPr="006B400B">
        <w:rPr>
          <w:rFonts w:ascii="PT Astra Serif" w:hAnsi="PT Astra Serif"/>
          <w:color w:val="000000"/>
          <w:kern w:val="3"/>
          <w:sz w:val="28"/>
          <w:szCs w:val="28"/>
        </w:rPr>
        <w:t>спектаклей вошли: представитель Министерства</w:t>
      </w:r>
      <w:r w:rsidR="00221658" w:rsidRPr="006B400B">
        <w:rPr>
          <w:rFonts w:ascii="PT Astra Serif" w:hAnsi="PT Astra Serif"/>
          <w:color w:val="000000"/>
          <w:kern w:val="3"/>
          <w:sz w:val="28"/>
          <w:szCs w:val="28"/>
        </w:rPr>
        <w:t xml:space="preserve"> искусства и культурной политики</w:t>
      </w:r>
      <w:r w:rsidRPr="006B400B">
        <w:rPr>
          <w:rFonts w:ascii="PT Astra Serif" w:hAnsi="PT Astra Serif"/>
          <w:color w:val="000000"/>
          <w:kern w:val="3"/>
          <w:sz w:val="28"/>
          <w:szCs w:val="28"/>
        </w:rPr>
        <w:t>, директор реабилитационного центра «Сансара», заместитель директора департамента профессионального образования и науки Министерства просвещения и воспитания Ульяновской области</w:t>
      </w:r>
      <w:r w:rsidR="00221658" w:rsidRPr="006B400B">
        <w:rPr>
          <w:rFonts w:ascii="PT Astra Serif" w:hAnsi="PT Astra Serif"/>
          <w:color w:val="000000"/>
          <w:kern w:val="3"/>
          <w:sz w:val="28"/>
          <w:szCs w:val="28"/>
        </w:rPr>
        <w:t>, заместитель директора Департамента воспитания и социализации детей Министерства просвещения и воспитания Ульяновской области,</w:t>
      </w:r>
      <w:r w:rsidRPr="006B400B">
        <w:rPr>
          <w:rFonts w:ascii="PT Astra Serif" w:hAnsi="PT Astra Serif"/>
          <w:color w:val="000000"/>
          <w:kern w:val="3"/>
          <w:sz w:val="28"/>
          <w:szCs w:val="28"/>
        </w:rPr>
        <w:t>, заведующий литературно-драматической частью ОГАУК «Ульяновский драматический театр имени И.А. Гончарова», главный режиссер ОГАУК «Ульяновский драматический театр имени И.А. Гончарова», заместитель начальника отдела Управления по</w:t>
      </w:r>
      <w:r w:rsidR="00221658" w:rsidRPr="006B400B">
        <w:rPr>
          <w:rFonts w:ascii="PT Astra Serif" w:hAnsi="PT Astra Serif"/>
          <w:color w:val="000000"/>
          <w:kern w:val="3"/>
          <w:sz w:val="28"/>
          <w:szCs w:val="28"/>
        </w:rPr>
        <w:t> </w:t>
      </w:r>
      <w:r w:rsidRPr="006B400B">
        <w:rPr>
          <w:rFonts w:ascii="PT Astra Serif" w:hAnsi="PT Astra Serif"/>
          <w:color w:val="000000"/>
          <w:kern w:val="3"/>
          <w:sz w:val="28"/>
          <w:szCs w:val="28"/>
        </w:rPr>
        <w:t>контролю за оборотом наркотиков УМВД России по</w:t>
      </w:r>
      <w:r w:rsidR="00221658" w:rsidRPr="006B400B">
        <w:rPr>
          <w:rFonts w:ascii="PT Astra Serif" w:hAnsi="PT Astra Serif"/>
          <w:color w:val="000000"/>
          <w:kern w:val="3"/>
          <w:sz w:val="28"/>
          <w:szCs w:val="28"/>
        </w:rPr>
        <w:t> </w:t>
      </w:r>
      <w:r w:rsidRPr="006B400B">
        <w:rPr>
          <w:rFonts w:ascii="PT Astra Serif" w:hAnsi="PT Astra Serif"/>
          <w:color w:val="000000"/>
          <w:kern w:val="3"/>
          <w:sz w:val="28"/>
          <w:szCs w:val="28"/>
        </w:rPr>
        <w:t>Ульяновской области, клинический психолог ГУЗ У</w:t>
      </w:r>
      <w:r w:rsidR="00221658" w:rsidRPr="006B400B">
        <w:rPr>
          <w:rFonts w:ascii="PT Astra Serif" w:hAnsi="PT Astra Serif"/>
          <w:color w:val="000000"/>
          <w:kern w:val="3"/>
          <w:sz w:val="28"/>
          <w:szCs w:val="28"/>
        </w:rPr>
        <w:t>ОКНБ</w:t>
      </w:r>
      <w:r w:rsidRPr="006B400B">
        <w:rPr>
          <w:rFonts w:ascii="PT Astra Serif" w:hAnsi="PT Astra Serif"/>
          <w:color w:val="000000"/>
          <w:kern w:val="3"/>
          <w:sz w:val="28"/>
          <w:szCs w:val="28"/>
        </w:rPr>
        <w:t>, проректор по социальному развитию и</w:t>
      </w:r>
      <w:r w:rsidR="00221658" w:rsidRPr="006B400B">
        <w:rPr>
          <w:rFonts w:ascii="PT Astra Serif" w:hAnsi="PT Astra Serif"/>
          <w:color w:val="000000"/>
          <w:kern w:val="3"/>
          <w:sz w:val="28"/>
          <w:szCs w:val="28"/>
        </w:rPr>
        <w:t> </w:t>
      </w:r>
      <w:r w:rsidRPr="006B400B">
        <w:rPr>
          <w:rFonts w:ascii="PT Astra Serif" w:hAnsi="PT Astra Serif"/>
          <w:color w:val="000000"/>
          <w:kern w:val="3"/>
          <w:sz w:val="28"/>
          <w:szCs w:val="28"/>
        </w:rPr>
        <w:t xml:space="preserve">воспитательной работе Ульяновского государственного педагогического университета </w:t>
      </w:r>
      <w:proofErr w:type="spellStart"/>
      <w:r w:rsidRPr="006B400B">
        <w:rPr>
          <w:rFonts w:ascii="PT Astra Serif" w:hAnsi="PT Astra Serif"/>
          <w:color w:val="000000"/>
          <w:kern w:val="3"/>
          <w:sz w:val="28"/>
          <w:szCs w:val="28"/>
        </w:rPr>
        <w:t>им</w:t>
      </w:r>
      <w:r w:rsidR="00221658" w:rsidRPr="006B400B">
        <w:rPr>
          <w:rFonts w:ascii="PT Astra Serif" w:hAnsi="PT Astra Serif"/>
          <w:color w:val="000000"/>
          <w:kern w:val="3"/>
          <w:sz w:val="28"/>
          <w:szCs w:val="28"/>
        </w:rPr>
        <w:t>.</w:t>
      </w:r>
      <w:r w:rsidRPr="006B400B">
        <w:rPr>
          <w:rFonts w:ascii="PT Astra Serif" w:hAnsi="PT Astra Serif"/>
          <w:color w:val="000000"/>
          <w:kern w:val="3"/>
          <w:sz w:val="28"/>
          <w:szCs w:val="28"/>
        </w:rPr>
        <w:t>И</w:t>
      </w:r>
      <w:r w:rsidR="00221658" w:rsidRPr="006B400B">
        <w:rPr>
          <w:rFonts w:ascii="PT Astra Serif" w:hAnsi="PT Astra Serif"/>
          <w:color w:val="000000"/>
          <w:kern w:val="3"/>
          <w:sz w:val="28"/>
          <w:szCs w:val="28"/>
        </w:rPr>
        <w:t>.</w:t>
      </w:r>
      <w:r w:rsidRPr="006B400B">
        <w:rPr>
          <w:rFonts w:ascii="PT Astra Serif" w:hAnsi="PT Astra Serif"/>
          <w:color w:val="000000"/>
          <w:kern w:val="3"/>
          <w:sz w:val="28"/>
          <w:szCs w:val="28"/>
        </w:rPr>
        <w:t>Н</w:t>
      </w:r>
      <w:r w:rsidR="00221658" w:rsidRPr="006B400B">
        <w:rPr>
          <w:rFonts w:ascii="PT Astra Serif" w:hAnsi="PT Astra Serif"/>
          <w:color w:val="000000"/>
          <w:kern w:val="3"/>
          <w:sz w:val="28"/>
          <w:szCs w:val="28"/>
        </w:rPr>
        <w:t>.</w:t>
      </w:r>
      <w:r w:rsidRPr="006B400B">
        <w:rPr>
          <w:rFonts w:ascii="PT Astra Serif" w:hAnsi="PT Astra Serif"/>
          <w:color w:val="000000"/>
          <w:kern w:val="3"/>
          <w:sz w:val="28"/>
          <w:szCs w:val="28"/>
        </w:rPr>
        <w:t>Ульянова</w:t>
      </w:r>
      <w:proofErr w:type="spellEnd"/>
      <w:r w:rsidRPr="006B400B">
        <w:rPr>
          <w:rFonts w:ascii="PT Astra Serif" w:hAnsi="PT Astra Serif"/>
          <w:color w:val="000000"/>
          <w:kern w:val="3"/>
          <w:sz w:val="28"/>
          <w:szCs w:val="28"/>
        </w:rPr>
        <w:t>. По итогам были определены победители в</w:t>
      </w:r>
      <w:r w:rsidR="00221658" w:rsidRPr="006B400B">
        <w:rPr>
          <w:rFonts w:ascii="PT Astra Serif" w:hAnsi="PT Astra Serif"/>
          <w:color w:val="000000"/>
          <w:kern w:val="3"/>
          <w:sz w:val="28"/>
          <w:szCs w:val="28"/>
        </w:rPr>
        <w:t> </w:t>
      </w:r>
      <w:r w:rsidRPr="006B400B">
        <w:rPr>
          <w:rFonts w:ascii="PT Astra Serif" w:hAnsi="PT Astra Serif"/>
          <w:color w:val="000000"/>
          <w:kern w:val="3"/>
          <w:sz w:val="28"/>
          <w:szCs w:val="28"/>
        </w:rPr>
        <w:t>четырех номинациях</w:t>
      </w:r>
      <w:r w:rsidR="00221658" w:rsidRPr="006B400B">
        <w:rPr>
          <w:rFonts w:ascii="PT Astra Serif" w:hAnsi="PT Astra Serif"/>
          <w:color w:val="000000"/>
          <w:kern w:val="3"/>
          <w:sz w:val="28"/>
          <w:szCs w:val="28"/>
        </w:rPr>
        <w:t>:</w:t>
      </w:r>
    </w:p>
    <w:p w14:paraId="5D8D217B" w14:textId="4A94FB1B" w:rsidR="00675B9C" w:rsidRPr="006B400B" w:rsidRDefault="00675B9C" w:rsidP="00675B9C">
      <w:pPr>
        <w:ind w:firstLine="708"/>
        <w:jc w:val="both"/>
        <w:rPr>
          <w:rFonts w:ascii="PT Astra Serif" w:hAnsi="PT Astra Serif"/>
          <w:color w:val="000000"/>
          <w:kern w:val="3"/>
          <w:sz w:val="28"/>
          <w:szCs w:val="28"/>
        </w:rPr>
      </w:pPr>
      <w:r w:rsidRPr="006B400B">
        <w:rPr>
          <w:rFonts w:ascii="PT Astra Serif" w:hAnsi="PT Astra Serif"/>
          <w:color w:val="000000"/>
          <w:kern w:val="3"/>
          <w:sz w:val="28"/>
          <w:szCs w:val="28"/>
        </w:rPr>
        <w:t xml:space="preserve">Номинация </w:t>
      </w:r>
      <w:r w:rsidRPr="006B400B">
        <w:rPr>
          <w:rFonts w:ascii="PT Astra Serif" w:hAnsi="PT Astra Serif"/>
          <w:color w:val="000000"/>
          <w:kern w:val="3"/>
          <w:sz w:val="28"/>
          <w:szCs w:val="28"/>
          <w:u w:val="single"/>
        </w:rPr>
        <w:t>«Лучшая инсценировка»</w:t>
      </w:r>
      <w:r w:rsidRPr="006B400B">
        <w:rPr>
          <w:rFonts w:ascii="PT Astra Serif" w:hAnsi="PT Astra Serif"/>
          <w:color w:val="000000"/>
          <w:kern w:val="3"/>
          <w:sz w:val="28"/>
          <w:szCs w:val="28"/>
        </w:rPr>
        <w:t xml:space="preserve">: «Народный коллектив» детский театр-студия «Палитра радости», Саратовская область </w:t>
      </w:r>
      <w:r w:rsidR="00221658" w:rsidRPr="006B400B">
        <w:rPr>
          <w:rFonts w:ascii="PT Astra Serif" w:hAnsi="PT Astra Serif"/>
          <w:color w:val="000000"/>
          <w:kern w:val="3"/>
          <w:sz w:val="28"/>
          <w:szCs w:val="28"/>
        </w:rPr>
        <w:t xml:space="preserve">– </w:t>
      </w:r>
      <w:r w:rsidRPr="006B400B">
        <w:rPr>
          <w:rFonts w:ascii="PT Astra Serif" w:hAnsi="PT Astra Serif"/>
          <w:color w:val="000000"/>
          <w:kern w:val="3"/>
          <w:sz w:val="28"/>
          <w:szCs w:val="28"/>
        </w:rPr>
        <w:t xml:space="preserve">«Пропасть», Студия «Муза», Средняя общеобразовательная школа №66, </w:t>
      </w:r>
      <w:proofErr w:type="spellStart"/>
      <w:r w:rsidRPr="006B400B">
        <w:rPr>
          <w:rFonts w:ascii="PT Astra Serif" w:hAnsi="PT Astra Serif"/>
          <w:color w:val="000000"/>
          <w:kern w:val="3"/>
          <w:sz w:val="28"/>
          <w:szCs w:val="28"/>
        </w:rPr>
        <w:t>г.Пенза</w:t>
      </w:r>
      <w:proofErr w:type="spellEnd"/>
      <w:r w:rsidRPr="006B400B">
        <w:rPr>
          <w:rFonts w:ascii="PT Astra Serif" w:hAnsi="PT Astra Serif"/>
          <w:color w:val="000000"/>
          <w:kern w:val="3"/>
          <w:sz w:val="28"/>
          <w:szCs w:val="28"/>
        </w:rPr>
        <w:t xml:space="preserve"> </w:t>
      </w:r>
      <w:r w:rsidR="00221658"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«Детские воспоминания», Творческая группа «Светлячок», Школа-интернат для обучающихся с ограниченными возможностями здоровья с. Обшаровка, Самарская область </w:t>
      </w:r>
      <w:r w:rsidR="00221658"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«Теремок на новый лад».</w:t>
      </w:r>
    </w:p>
    <w:p w14:paraId="0A4A526A" w14:textId="6BFF9551" w:rsidR="00675B9C" w:rsidRPr="006B400B" w:rsidRDefault="00675B9C" w:rsidP="00675B9C">
      <w:pPr>
        <w:autoSpaceDE w:val="0"/>
        <w:ind w:firstLine="708"/>
        <w:jc w:val="both"/>
        <w:rPr>
          <w:rFonts w:ascii="PT Astra Serif" w:hAnsi="PT Astra Serif"/>
          <w:color w:val="000000"/>
          <w:kern w:val="3"/>
          <w:sz w:val="28"/>
          <w:szCs w:val="28"/>
        </w:rPr>
      </w:pPr>
      <w:r w:rsidRPr="006B400B">
        <w:rPr>
          <w:rFonts w:ascii="PT Astra Serif" w:hAnsi="PT Astra Serif"/>
          <w:color w:val="000000"/>
          <w:kern w:val="3"/>
          <w:sz w:val="28"/>
          <w:szCs w:val="28"/>
        </w:rPr>
        <w:t xml:space="preserve">Номинация </w:t>
      </w:r>
      <w:r w:rsidRPr="006B400B">
        <w:rPr>
          <w:rFonts w:ascii="PT Astra Serif" w:hAnsi="PT Astra Serif"/>
          <w:color w:val="000000"/>
          <w:kern w:val="3"/>
          <w:sz w:val="28"/>
          <w:szCs w:val="28"/>
          <w:u w:val="single"/>
        </w:rPr>
        <w:t>«Лучшее театрализованное представление»:</w:t>
      </w:r>
      <w:r w:rsidRPr="006B400B">
        <w:rPr>
          <w:rFonts w:ascii="PT Astra Serif" w:hAnsi="PT Astra Serif"/>
          <w:color w:val="000000"/>
          <w:kern w:val="3"/>
          <w:sz w:val="28"/>
          <w:szCs w:val="28"/>
        </w:rPr>
        <w:t xml:space="preserve"> МБУК ЦКС Народный коллектив Театр малых форм «Фрагмент», Дом культуры «Строитель», </w:t>
      </w:r>
      <w:proofErr w:type="spellStart"/>
      <w:r w:rsidRPr="006B400B">
        <w:rPr>
          <w:rFonts w:ascii="PT Astra Serif" w:hAnsi="PT Astra Serif"/>
          <w:color w:val="000000"/>
          <w:kern w:val="3"/>
          <w:sz w:val="28"/>
          <w:szCs w:val="28"/>
        </w:rPr>
        <w:t>г.Ульяновск</w:t>
      </w:r>
      <w:proofErr w:type="spellEnd"/>
      <w:r w:rsidRPr="006B400B">
        <w:rPr>
          <w:rFonts w:ascii="PT Astra Serif" w:hAnsi="PT Astra Serif"/>
          <w:color w:val="000000"/>
          <w:kern w:val="3"/>
          <w:sz w:val="28"/>
          <w:szCs w:val="28"/>
        </w:rPr>
        <w:t xml:space="preserve"> </w:t>
      </w:r>
      <w:r w:rsidR="008F20F5"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«Я возвращаю себя!», Театр-студия «Маскарад», Средняя общеобразовательная школа № 71, </w:t>
      </w:r>
      <w:proofErr w:type="spellStart"/>
      <w:r w:rsidRPr="006B400B">
        <w:rPr>
          <w:rFonts w:ascii="PT Astra Serif" w:hAnsi="PT Astra Serif"/>
          <w:color w:val="000000"/>
          <w:kern w:val="3"/>
          <w:sz w:val="28"/>
          <w:szCs w:val="28"/>
        </w:rPr>
        <w:t>г.Пенза</w:t>
      </w:r>
      <w:proofErr w:type="spellEnd"/>
      <w:r w:rsidR="008F20F5" w:rsidRPr="006B400B">
        <w:rPr>
          <w:rFonts w:ascii="PT Astra Serif" w:hAnsi="PT Astra Serif"/>
          <w:color w:val="000000"/>
          <w:kern w:val="3"/>
          <w:sz w:val="28"/>
          <w:szCs w:val="28"/>
        </w:rPr>
        <w:t xml:space="preserve"> – </w:t>
      </w:r>
      <w:r w:rsidRPr="006B400B">
        <w:rPr>
          <w:rFonts w:ascii="PT Astra Serif" w:hAnsi="PT Astra Serif"/>
          <w:color w:val="000000"/>
          <w:kern w:val="3"/>
          <w:sz w:val="28"/>
          <w:szCs w:val="28"/>
        </w:rPr>
        <w:t xml:space="preserve">«Доза смерти», МБОУ СОШ Мари-Турекская средняя общеобразовательная школа, Республика Марий Эл </w:t>
      </w:r>
      <w:r w:rsidR="008F20F5"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«Самая главная ценность жизни».</w:t>
      </w:r>
    </w:p>
    <w:p w14:paraId="6048611B" w14:textId="09F7FE39" w:rsidR="00675B9C" w:rsidRPr="006B400B" w:rsidRDefault="00675B9C" w:rsidP="00675B9C">
      <w:pPr>
        <w:autoSpaceDE w:val="0"/>
        <w:ind w:firstLine="708"/>
        <w:jc w:val="both"/>
        <w:rPr>
          <w:rFonts w:ascii="PT Astra Serif" w:hAnsi="PT Astra Serif"/>
          <w:color w:val="000000"/>
          <w:kern w:val="3"/>
          <w:sz w:val="28"/>
          <w:szCs w:val="28"/>
        </w:rPr>
      </w:pPr>
      <w:r w:rsidRPr="006B400B">
        <w:rPr>
          <w:rFonts w:ascii="PT Astra Serif" w:hAnsi="PT Astra Serif"/>
          <w:color w:val="000000"/>
          <w:kern w:val="3"/>
          <w:sz w:val="28"/>
          <w:szCs w:val="28"/>
        </w:rPr>
        <w:t xml:space="preserve">Номинация </w:t>
      </w:r>
      <w:r w:rsidRPr="006B400B">
        <w:rPr>
          <w:rFonts w:ascii="PT Astra Serif" w:hAnsi="PT Astra Serif"/>
          <w:color w:val="000000"/>
          <w:kern w:val="3"/>
          <w:sz w:val="28"/>
          <w:szCs w:val="28"/>
          <w:u w:val="single"/>
        </w:rPr>
        <w:t>«Лучшая видеоинсталляция»</w:t>
      </w:r>
      <w:r w:rsidRPr="006B400B">
        <w:rPr>
          <w:rFonts w:ascii="PT Astra Serif" w:hAnsi="PT Astra Serif"/>
          <w:color w:val="000000"/>
          <w:kern w:val="3"/>
          <w:sz w:val="28"/>
          <w:szCs w:val="28"/>
        </w:rPr>
        <w:t xml:space="preserve">: Театральная мастерская «Искра», Средняя общеобразовательная школа №1, Самарская область </w:t>
      </w:r>
      <w:r w:rsidR="008F20F5"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«Будущее зависит от нас», «Народный коллектив» Драматический театр, Дом культуры «Красноярский», Саратовская область </w:t>
      </w:r>
      <w:r w:rsidR="008F20F5" w:rsidRPr="006B400B">
        <w:rPr>
          <w:rFonts w:ascii="PT Astra Serif" w:hAnsi="PT Astra Serif"/>
          <w:color w:val="000000"/>
          <w:kern w:val="3"/>
          <w:sz w:val="28"/>
          <w:szCs w:val="28"/>
        </w:rPr>
        <w:t xml:space="preserve">– </w:t>
      </w:r>
      <w:r w:rsidRPr="006B400B">
        <w:rPr>
          <w:rFonts w:ascii="PT Astra Serif" w:hAnsi="PT Astra Serif"/>
          <w:color w:val="000000"/>
          <w:kern w:val="3"/>
          <w:sz w:val="28"/>
          <w:szCs w:val="28"/>
        </w:rPr>
        <w:t xml:space="preserve">«Разговор двух эмбрионов», Музыкальный театр «Новое поколение», Средняя общеобразовательная школа №1, Самарская область </w:t>
      </w:r>
      <w:r w:rsidR="008F20F5"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w:t>
      </w:r>
      <w:proofErr w:type="spellStart"/>
      <w:r w:rsidRPr="006B400B">
        <w:rPr>
          <w:rFonts w:ascii="PT Astra Serif" w:hAnsi="PT Astra Serif"/>
          <w:color w:val="000000"/>
          <w:kern w:val="3"/>
          <w:sz w:val="28"/>
          <w:szCs w:val="28"/>
        </w:rPr>
        <w:t>вКЛЮЧи</w:t>
      </w:r>
      <w:proofErr w:type="spellEnd"/>
      <w:r w:rsidRPr="006B400B">
        <w:rPr>
          <w:rFonts w:ascii="PT Astra Serif" w:hAnsi="PT Astra Serif"/>
          <w:color w:val="000000"/>
          <w:kern w:val="3"/>
          <w:sz w:val="28"/>
          <w:szCs w:val="28"/>
        </w:rPr>
        <w:t xml:space="preserve"> жизнь…</w:t>
      </w:r>
      <w:proofErr w:type="spellStart"/>
      <w:r w:rsidRPr="006B400B">
        <w:rPr>
          <w:rFonts w:ascii="PT Astra Serif" w:hAnsi="PT Astra Serif"/>
          <w:color w:val="000000"/>
          <w:kern w:val="3"/>
          <w:sz w:val="28"/>
          <w:szCs w:val="28"/>
        </w:rPr>
        <w:t>вКЛЮЧайся</w:t>
      </w:r>
      <w:proofErr w:type="spellEnd"/>
      <w:r w:rsidRPr="006B400B">
        <w:rPr>
          <w:rFonts w:ascii="PT Astra Serif" w:hAnsi="PT Astra Serif"/>
          <w:color w:val="000000"/>
          <w:kern w:val="3"/>
          <w:sz w:val="28"/>
          <w:szCs w:val="28"/>
        </w:rPr>
        <w:t xml:space="preserve"> в жизнь!».</w:t>
      </w:r>
    </w:p>
    <w:p w14:paraId="53C23647" w14:textId="17E867E2" w:rsidR="00675B9C" w:rsidRPr="006B400B" w:rsidRDefault="00675B9C" w:rsidP="00675B9C">
      <w:pPr>
        <w:autoSpaceDE w:val="0"/>
        <w:ind w:firstLine="708"/>
        <w:jc w:val="both"/>
        <w:rPr>
          <w:rFonts w:ascii="PT Astra Serif" w:hAnsi="PT Astra Serif"/>
          <w:color w:val="000000"/>
          <w:kern w:val="3"/>
          <w:sz w:val="28"/>
          <w:szCs w:val="28"/>
        </w:rPr>
      </w:pPr>
      <w:r w:rsidRPr="006B400B">
        <w:rPr>
          <w:rFonts w:ascii="PT Astra Serif" w:hAnsi="PT Astra Serif"/>
          <w:color w:val="000000"/>
          <w:kern w:val="3"/>
          <w:sz w:val="28"/>
          <w:szCs w:val="28"/>
        </w:rPr>
        <w:t xml:space="preserve">Номинация </w:t>
      </w:r>
      <w:r w:rsidRPr="006B400B">
        <w:rPr>
          <w:rFonts w:ascii="PT Astra Serif" w:hAnsi="PT Astra Serif"/>
          <w:color w:val="000000"/>
          <w:kern w:val="3"/>
          <w:sz w:val="28"/>
          <w:szCs w:val="28"/>
          <w:u w:val="single"/>
        </w:rPr>
        <w:t>«Лучший спектакль»</w:t>
      </w:r>
      <w:r w:rsidRPr="006B400B">
        <w:rPr>
          <w:rFonts w:ascii="PT Astra Serif" w:hAnsi="PT Astra Serif"/>
          <w:color w:val="000000"/>
          <w:kern w:val="3"/>
          <w:sz w:val="28"/>
          <w:szCs w:val="28"/>
        </w:rPr>
        <w:t xml:space="preserve">: по итогам голосования членов Комиссии победителями без мест признаны три работы: «Народная» агитационно-художественная бригада «Колосок», Удмуртская республика </w:t>
      </w:r>
      <w:r w:rsidR="008F20F5"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«Сборщик душ», Объединение «Театральная шкатулка», Средняя общеобразовательная школа №3, Самарская область </w:t>
      </w:r>
      <w:r w:rsidR="008F20F5"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«Сказка про злого волшебника по имени Наркотик», Театр миниатюр «Реприза», Районный дворец культуры Хвалынского района, Самарская область </w:t>
      </w:r>
      <w:r w:rsidR="008F20F5"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«Аленький цветочек».</w:t>
      </w:r>
    </w:p>
    <w:p w14:paraId="5CA92A17" w14:textId="2F879889" w:rsidR="00675B9C" w:rsidRPr="006B400B" w:rsidRDefault="00675B9C" w:rsidP="008F20F5">
      <w:pPr>
        <w:tabs>
          <w:tab w:val="left" w:pos="426"/>
        </w:tabs>
        <w:ind w:firstLine="709"/>
        <w:jc w:val="both"/>
        <w:rPr>
          <w:rFonts w:ascii="PT Astra Serif" w:hAnsi="PT Astra Serif"/>
          <w:color w:val="000000"/>
          <w:kern w:val="3"/>
          <w:sz w:val="28"/>
          <w:szCs w:val="28"/>
        </w:rPr>
      </w:pPr>
      <w:r w:rsidRPr="006B400B">
        <w:rPr>
          <w:rFonts w:ascii="PT Astra Serif" w:hAnsi="PT Astra Serif"/>
          <w:color w:val="000000"/>
          <w:kern w:val="3"/>
          <w:sz w:val="28"/>
          <w:szCs w:val="28"/>
        </w:rPr>
        <w:t>Победители (</w:t>
      </w:r>
      <w:r w:rsidRPr="005E10E2">
        <w:rPr>
          <w:rFonts w:ascii="PT Astra Serif" w:hAnsi="PT Astra Serif"/>
          <w:b/>
          <w:bCs/>
          <w:color w:val="C00000"/>
          <w:kern w:val="3"/>
          <w:sz w:val="28"/>
          <w:szCs w:val="28"/>
        </w:rPr>
        <w:t>12</w:t>
      </w:r>
      <w:r w:rsidRPr="006B400B">
        <w:rPr>
          <w:rFonts w:ascii="PT Astra Serif" w:hAnsi="PT Astra Serif"/>
          <w:color w:val="000000"/>
          <w:kern w:val="3"/>
          <w:sz w:val="28"/>
          <w:szCs w:val="28"/>
        </w:rPr>
        <w:t xml:space="preserve"> коллективов) получили денежные призы (по 15 тыс. руб.)</w:t>
      </w:r>
      <w:r w:rsidR="008F20F5" w:rsidRPr="006B400B">
        <w:rPr>
          <w:rFonts w:ascii="PT Astra Serif" w:hAnsi="PT Astra Serif"/>
          <w:color w:val="000000"/>
          <w:kern w:val="3"/>
          <w:sz w:val="28"/>
          <w:szCs w:val="28"/>
        </w:rPr>
        <w:t>,</w:t>
      </w:r>
      <w:r w:rsidRPr="006B400B">
        <w:rPr>
          <w:rFonts w:ascii="PT Astra Serif" w:hAnsi="PT Astra Serif"/>
          <w:color w:val="000000"/>
          <w:kern w:val="3"/>
          <w:sz w:val="28"/>
          <w:szCs w:val="28"/>
        </w:rPr>
        <w:t xml:space="preserve"> все участники отмечены дипломами Фестиваля. Лучшие работы, утвержденные экспертным советом, транслировались на сайте театра с</w:t>
      </w:r>
      <w:r w:rsidR="000679EA">
        <w:rPr>
          <w:rFonts w:ascii="PT Astra Serif" w:hAnsi="PT Astra Serif"/>
          <w:color w:val="000000"/>
          <w:kern w:val="3"/>
          <w:sz w:val="28"/>
          <w:szCs w:val="28"/>
        </w:rPr>
        <w:t> </w:t>
      </w:r>
      <w:r w:rsidRPr="006B400B">
        <w:rPr>
          <w:rFonts w:ascii="PT Astra Serif" w:hAnsi="PT Astra Serif"/>
          <w:color w:val="000000"/>
          <w:kern w:val="3"/>
          <w:sz w:val="28"/>
          <w:szCs w:val="28"/>
        </w:rPr>
        <w:t>20</w:t>
      </w:r>
      <w:r w:rsidR="000679EA">
        <w:rPr>
          <w:rFonts w:ascii="PT Astra Serif" w:hAnsi="PT Astra Serif"/>
          <w:color w:val="000000"/>
          <w:kern w:val="3"/>
          <w:sz w:val="28"/>
          <w:szCs w:val="28"/>
        </w:rPr>
        <w:t> </w:t>
      </w:r>
      <w:r w:rsidRPr="006B400B">
        <w:rPr>
          <w:rFonts w:ascii="PT Astra Serif" w:hAnsi="PT Astra Serif"/>
          <w:color w:val="000000"/>
          <w:kern w:val="3"/>
          <w:sz w:val="28"/>
          <w:szCs w:val="28"/>
        </w:rPr>
        <w:t>по</w:t>
      </w:r>
      <w:r w:rsidR="008F20F5" w:rsidRPr="006B400B">
        <w:rPr>
          <w:rFonts w:ascii="PT Astra Serif" w:hAnsi="PT Astra Serif"/>
          <w:color w:val="000000"/>
          <w:kern w:val="3"/>
          <w:sz w:val="28"/>
          <w:szCs w:val="28"/>
        </w:rPr>
        <w:t> </w:t>
      </w:r>
      <w:r w:rsidRPr="006B400B">
        <w:rPr>
          <w:rFonts w:ascii="PT Astra Serif" w:hAnsi="PT Astra Serif"/>
          <w:color w:val="000000"/>
          <w:kern w:val="3"/>
          <w:sz w:val="28"/>
          <w:szCs w:val="28"/>
        </w:rPr>
        <w:t>30 ноября 2023</w:t>
      </w:r>
      <w:r w:rsidR="008F20F5" w:rsidRPr="006B400B">
        <w:rPr>
          <w:rFonts w:ascii="PT Astra Serif" w:hAnsi="PT Astra Serif"/>
          <w:color w:val="000000"/>
          <w:kern w:val="3"/>
          <w:sz w:val="28"/>
          <w:szCs w:val="28"/>
        </w:rPr>
        <w:t xml:space="preserve"> года</w:t>
      </w:r>
      <w:r w:rsidRPr="006B400B">
        <w:rPr>
          <w:rFonts w:ascii="PT Astra Serif" w:hAnsi="PT Astra Serif"/>
          <w:color w:val="000000"/>
          <w:kern w:val="3"/>
          <w:sz w:val="28"/>
          <w:szCs w:val="28"/>
        </w:rPr>
        <w:t>.</w:t>
      </w:r>
    </w:p>
    <w:p w14:paraId="5AF5ADF7" w14:textId="296C176D" w:rsidR="00675B9C" w:rsidRPr="006B400B" w:rsidRDefault="00675B9C" w:rsidP="00675B9C">
      <w:pPr>
        <w:ind w:firstLine="708"/>
        <w:jc w:val="both"/>
        <w:rPr>
          <w:rFonts w:ascii="PT Astra Serif" w:hAnsi="PT Astra Serif"/>
          <w:color w:val="000000"/>
          <w:kern w:val="3"/>
          <w:sz w:val="28"/>
          <w:szCs w:val="28"/>
        </w:rPr>
      </w:pPr>
      <w:r w:rsidRPr="006B400B">
        <w:rPr>
          <w:rFonts w:ascii="PT Astra Serif" w:hAnsi="PT Astra Serif"/>
          <w:color w:val="000000"/>
          <w:kern w:val="3"/>
          <w:sz w:val="28"/>
          <w:szCs w:val="28"/>
        </w:rPr>
        <w:t>Ульяновская областная библиотека для детей и юношества им.</w:t>
      </w:r>
      <w:r w:rsidR="008F20F5" w:rsidRPr="006B400B">
        <w:rPr>
          <w:rFonts w:ascii="PT Astra Serif" w:hAnsi="PT Astra Serif"/>
          <w:color w:val="000000"/>
          <w:kern w:val="3"/>
          <w:sz w:val="28"/>
          <w:szCs w:val="28"/>
        </w:rPr>
        <w:t> </w:t>
      </w:r>
      <w:proofErr w:type="spellStart"/>
      <w:r w:rsidRPr="006B400B">
        <w:rPr>
          <w:rFonts w:ascii="PT Astra Serif" w:hAnsi="PT Astra Serif"/>
          <w:color w:val="000000"/>
          <w:kern w:val="3"/>
          <w:sz w:val="28"/>
          <w:szCs w:val="28"/>
        </w:rPr>
        <w:t>С.Т.Аксакова</w:t>
      </w:r>
      <w:proofErr w:type="spellEnd"/>
      <w:r w:rsidRPr="006B400B">
        <w:rPr>
          <w:rFonts w:ascii="PT Astra Serif" w:hAnsi="PT Astra Serif"/>
          <w:color w:val="000000"/>
          <w:kern w:val="3"/>
          <w:sz w:val="28"/>
          <w:szCs w:val="28"/>
        </w:rPr>
        <w:t>» продолжает реализацию межведомственной акции «Я – ребёнок! Я – человек! Я – гражданин!», все занятия которой направлены на</w:t>
      </w:r>
      <w:r w:rsidR="008F20F5" w:rsidRPr="006B400B">
        <w:rPr>
          <w:rFonts w:ascii="PT Astra Serif" w:hAnsi="PT Astra Serif"/>
          <w:color w:val="000000"/>
          <w:kern w:val="3"/>
          <w:sz w:val="28"/>
          <w:szCs w:val="28"/>
        </w:rPr>
        <w:t> </w:t>
      </w:r>
      <w:r w:rsidRPr="006B400B">
        <w:rPr>
          <w:rFonts w:ascii="PT Astra Serif" w:hAnsi="PT Astra Serif"/>
          <w:color w:val="000000"/>
          <w:kern w:val="3"/>
          <w:sz w:val="28"/>
          <w:szCs w:val="28"/>
        </w:rPr>
        <w:t>воспитание у детей ответственности за свои поступки, развития чувства долга, патриотизма, чёткой гражданской позиции, уважения к личности другого человека. Для оказания индивидуальной консультационной помощи участникам акции привлекались юристы, педагоги и психологи.</w:t>
      </w:r>
      <w:r w:rsidR="008F20F5" w:rsidRPr="006B400B">
        <w:rPr>
          <w:rFonts w:ascii="PT Astra Serif" w:hAnsi="PT Astra Serif"/>
          <w:color w:val="000000"/>
          <w:kern w:val="3"/>
          <w:sz w:val="28"/>
          <w:szCs w:val="28"/>
        </w:rPr>
        <w:t xml:space="preserve"> </w:t>
      </w:r>
      <w:r w:rsidRPr="006B400B">
        <w:rPr>
          <w:rFonts w:ascii="PT Astra Serif" w:hAnsi="PT Astra Serif"/>
          <w:color w:val="000000"/>
          <w:kern w:val="3"/>
          <w:sz w:val="28"/>
          <w:szCs w:val="28"/>
        </w:rPr>
        <w:t>Всего в</w:t>
      </w:r>
      <w:r w:rsidR="008F20F5" w:rsidRPr="006B400B">
        <w:rPr>
          <w:rFonts w:ascii="PT Astra Serif" w:hAnsi="PT Astra Serif"/>
          <w:color w:val="000000"/>
          <w:kern w:val="3"/>
          <w:sz w:val="28"/>
          <w:szCs w:val="28"/>
        </w:rPr>
        <w:t> </w:t>
      </w:r>
      <w:r w:rsidRPr="006B400B">
        <w:rPr>
          <w:rFonts w:ascii="PT Astra Serif" w:hAnsi="PT Astra Serif"/>
          <w:color w:val="000000"/>
          <w:kern w:val="3"/>
          <w:sz w:val="28"/>
          <w:szCs w:val="28"/>
        </w:rPr>
        <w:t>рамках акции было проведено 4 мероприятия</w:t>
      </w:r>
      <w:r w:rsidR="008F20F5" w:rsidRPr="006B400B">
        <w:rPr>
          <w:rFonts w:ascii="PT Astra Serif" w:hAnsi="PT Astra Serif"/>
          <w:color w:val="000000"/>
          <w:kern w:val="3"/>
          <w:sz w:val="28"/>
          <w:szCs w:val="28"/>
        </w:rPr>
        <w:t xml:space="preserve"> </w:t>
      </w:r>
      <w:r w:rsidRPr="006B400B">
        <w:rPr>
          <w:rFonts w:ascii="PT Astra Serif" w:hAnsi="PT Astra Serif"/>
          <w:color w:val="000000"/>
          <w:kern w:val="3"/>
          <w:sz w:val="28"/>
          <w:szCs w:val="28"/>
        </w:rPr>
        <w:t xml:space="preserve">с общим охватом </w:t>
      </w:r>
      <w:r w:rsidRPr="006B400B">
        <w:rPr>
          <w:rFonts w:ascii="PT Astra Serif" w:hAnsi="PT Astra Serif"/>
          <w:b/>
          <w:bCs/>
          <w:color w:val="C00000"/>
          <w:kern w:val="3"/>
          <w:sz w:val="28"/>
          <w:szCs w:val="28"/>
        </w:rPr>
        <w:t>585</w:t>
      </w:r>
      <w:r w:rsidRPr="006B400B">
        <w:rPr>
          <w:rFonts w:ascii="PT Astra Serif" w:hAnsi="PT Astra Serif"/>
          <w:color w:val="000000"/>
          <w:kern w:val="3"/>
          <w:sz w:val="28"/>
          <w:szCs w:val="28"/>
        </w:rPr>
        <w:t xml:space="preserve"> чел. Все мероприятия в рамках акции направлены на воспитание у детей ответственности за свои поступки, развития чувства долга, патриотизма, чёткой гражданской позиции, уважения личности другого человека.</w:t>
      </w:r>
    </w:p>
    <w:p w14:paraId="1E1FCCE7" w14:textId="4223C38C" w:rsidR="00675B9C" w:rsidRPr="006B400B" w:rsidRDefault="00675B9C" w:rsidP="00675B9C">
      <w:pPr>
        <w:pStyle w:val="Default"/>
        <w:ind w:firstLine="708"/>
        <w:jc w:val="both"/>
        <w:rPr>
          <w:rFonts w:ascii="PT Astra Serif" w:hAnsi="PT Astra Serif"/>
          <w:kern w:val="3"/>
          <w:sz w:val="28"/>
          <w:szCs w:val="28"/>
        </w:rPr>
      </w:pPr>
      <w:r w:rsidRPr="006B400B">
        <w:rPr>
          <w:rFonts w:ascii="PT Astra Serif" w:hAnsi="PT Astra Serif"/>
          <w:kern w:val="3"/>
          <w:sz w:val="28"/>
          <w:szCs w:val="28"/>
        </w:rPr>
        <w:t>ОГАУК «Ульяновский молодежный театр имени Б.В. Александрова» на</w:t>
      </w:r>
      <w:r w:rsidR="008F20F5" w:rsidRPr="006B400B">
        <w:rPr>
          <w:rFonts w:ascii="PT Astra Serif" w:hAnsi="PT Astra Serif"/>
          <w:kern w:val="3"/>
          <w:sz w:val="28"/>
          <w:szCs w:val="28"/>
        </w:rPr>
        <w:t> </w:t>
      </w:r>
      <w:r w:rsidRPr="006B400B">
        <w:rPr>
          <w:rFonts w:ascii="PT Astra Serif" w:hAnsi="PT Astra Serif"/>
          <w:kern w:val="3"/>
          <w:sz w:val="28"/>
          <w:szCs w:val="28"/>
        </w:rPr>
        <w:t>постоянной основе в рамках своей деятельности проводит профилактическую работу антинаркотической направленности. Это организация досуга молодежи путем вовлечения в творческую деятельность, приобщение населения к традиционным духовно-нравственным ценностям, формирование в обществе негативного отношения к незаконному потреблению наркотиков.</w:t>
      </w:r>
    </w:p>
    <w:p w14:paraId="45046A2C" w14:textId="4B4B8259" w:rsidR="00675B9C" w:rsidRPr="006B400B" w:rsidRDefault="00675B9C" w:rsidP="00675B9C">
      <w:pPr>
        <w:pStyle w:val="Default"/>
        <w:ind w:firstLine="708"/>
        <w:jc w:val="both"/>
        <w:rPr>
          <w:rFonts w:ascii="PT Astra Serif" w:hAnsi="PT Astra Serif"/>
          <w:kern w:val="3"/>
          <w:sz w:val="28"/>
          <w:szCs w:val="28"/>
        </w:rPr>
      </w:pPr>
      <w:r w:rsidRPr="006B400B">
        <w:rPr>
          <w:rFonts w:ascii="PT Astra Serif" w:hAnsi="PT Astra Serif"/>
          <w:kern w:val="3"/>
          <w:sz w:val="28"/>
          <w:szCs w:val="28"/>
        </w:rPr>
        <w:t xml:space="preserve">Так, с целью организации досуга несовершеннолетних в 2023 году функционировала «Молодежная театральная школа «Весь мир-театр». Проведено 26 мастер-классов, в которых приняло участие </w:t>
      </w:r>
      <w:r w:rsidRPr="004A7047">
        <w:rPr>
          <w:rFonts w:ascii="PT Astra Serif" w:hAnsi="PT Astra Serif"/>
          <w:b/>
          <w:bCs/>
          <w:color w:val="C00000"/>
          <w:kern w:val="3"/>
          <w:sz w:val="28"/>
          <w:szCs w:val="28"/>
        </w:rPr>
        <w:t>1701</w:t>
      </w:r>
      <w:r w:rsidRPr="006B400B">
        <w:rPr>
          <w:rFonts w:ascii="PT Astra Serif" w:hAnsi="PT Astra Serif"/>
          <w:kern w:val="3"/>
          <w:sz w:val="28"/>
          <w:szCs w:val="28"/>
        </w:rPr>
        <w:t xml:space="preserve"> подростков. Проведение мастер-классов направлено на формирование общей культуры подростков, на их духовно-нравственное, социальное, личностное и</w:t>
      </w:r>
      <w:r w:rsidR="008F20F5" w:rsidRPr="006B400B">
        <w:rPr>
          <w:rFonts w:ascii="PT Astra Serif" w:hAnsi="PT Astra Serif"/>
          <w:kern w:val="3"/>
          <w:sz w:val="28"/>
          <w:szCs w:val="28"/>
        </w:rPr>
        <w:t> </w:t>
      </w:r>
      <w:r w:rsidRPr="006B400B">
        <w:rPr>
          <w:rFonts w:ascii="PT Astra Serif" w:hAnsi="PT Astra Serif"/>
          <w:kern w:val="3"/>
          <w:sz w:val="28"/>
          <w:szCs w:val="28"/>
        </w:rPr>
        <w:t>интеллектуальное развитие, обеспечение социальной успешности.</w:t>
      </w:r>
    </w:p>
    <w:p w14:paraId="5569F2EC" w14:textId="4837D859" w:rsidR="00675B9C" w:rsidRPr="006B400B" w:rsidRDefault="00675B9C" w:rsidP="00675B9C">
      <w:pPr>
        <w:pStyle w:val="Default"/>
        <w:ind w:firstLine="708"/>
        <w:jc w:val="both"/>
        <w:rPr>
          <w:rFonts w:ascii="PT Astra Serif" w:hAnsi="PT Astra Serif"/>
          <w:kern w:val="3"/>
          <w:sz w:val="28"/>
          <w:szCs w:val="28"/>
        </w:rPr>
      </w:pPr>
      <w:r w:rsidRPr="006B400B">
        <w:rPr>
          <w:rFonts w:ascii="PT Astra Serif" w:hAnsi="PT Astra Serif"/>
          <w:kern w:val="3"/>
          <w:sz w:val="28"/>
          <w:szCs w:val="28"/>
        </w:rPr>
        <w:t xml:space="preserve">С целью приобщения населения к традиционным духовно-нравственным ценностям в 2023 году было показано </w:t>
      </w:r>
      <w:r w:rsidRPr="006B400B">
        <w:rPr>
          <w:rFonts w:ascii="PT Astra Serif" w:hAnsi="PT Astra Serif"/>
          <w:b/>
          <w:bCs/>
          <w:color w:val="C00000"/>
          <w:kern w:val="3"/>
          <w:sz w:val="28"/>
          <w:szCs w:val="28"/>
          <w:rPrChange w:id="199" w:author="Якунчиков Георгий Евгеньевич" w:date="2024-03-05T15:43:00Z">
            <w:rPr>
              <w:rFonts w:ascii="PT Astra Serif" w:hAnsi="PT Astra Serif"/>
              <w:kern w:val="3"/>
              <w:sz w:val="28"/>
              <w:szCs w:val="28"/>
            </w:rPr>
          </w:rPrChange>
        </w:rPr>
        <w:t>147</w:t>
      </w:r>
      <w:r w:rsidRPr="006B400B">
        <w:rPr>
          <w:rFonts w:ascii="PT Astra Serif" w:hAnsi="PT Astra Serif"/>
          <w:kern w:val="3"/>
          <w:sz w:val="28"/>
          <w:szCs w:val="28"/>
        </w:rPr>
        <w:t xml:space="preserve"> спектаклей по</w:t>
      </w:r>
      <w:r w:rsidR="008F20F5" w:rsidRPr="006B400B">
        <w:rPr>
          <w:rFonts w:ascii="PT Astra Serif" w:hAnsi="PT Astra Serif"/>
          <w:kern w:val="3"/>
          <w:sz w:val="28"/>
          <w:szCs w:val="28"/>
        </w:rPr>
        <w:t> </w:t>
      </w:r>
      <w:r w:rsidRPr="006B400B">
        <w:rPr>
          <w:rFonts w:ascii="PT Astra Serif" w:hAnsi="PT Astra Serif"/>
          <w:kern w:val="3"/>
          <w:sz w:val="28"/>
          <w:szCs w:val="28"/>
        </w:rPr>
        <w:t xml:space="preserve">произведениям классической и современной литературы, как на сцене театра, так и на выезде, с общим охватом </w:t>
      </w:r>
      <w:r w:rsidRPr="006B400B">
        <w:rPr>
          <w:rFonts w:ascii="PT Astra Serif" w:hAnsi="PT Astra Serif"/>
          <w:b/>
          <w:bCs/>
          <w:color w:val="C00000"/>
          <w:kern w:val="3"/>
          <w:sz w:val="28"/>
          <w:szCs w:val="28"/>
        </w:rPr>
        <w:t>14 932</w:t>
      </w:r>
      <w:r w:rsidRPr="006B400B">
        <w:rPr>
          <w:rFonts w:ascii="PT Astra Serif" w:hAnsi="PT Astra Serif"/>
          <w:color w:val="C00000"/>
          <w:kern w:val="3"/>
          <w:sz w:val="28"/>
          <w:szCs w:val="28"/>
        </w:rPr>
        <w:t xml:space="preserve"> </w:t>
      </w:r>
      <w:r w:rsidRPr="006B400B">
        <w:rPr>
          <w:rFonts w:ascii="PT Astra Serif" w:hAnsi="PT Astra Serif"/>
          <w:kern w:val="3"/>
          <w:sz w:val="28"/>
          <w:szCs w:val="28"/>
        </w:rPr>
        <w:t>чел. В частности:</w:t>
      </w:r>
    </w:p>
    <w:p w14:paraId="5C9938E0" w14:textId="2948CCAE" w:rsidR="00675B9C" w:rsidRPr="006B400B" w:rsidRDefault="00675B9C" w:rsidP="00675B9C">
      <w:pPr>
        <w:pStyle w:val="Default"/>
        <w:ind w:firstLine="708"/>
        <w:jc w:val="both"/>
        <w:rPr>
          <w:rFonts w:ascii="PT Astra Serif" w:hAnsi="PT Astra Serif"/>
          <w:kern w:val="3"/>
          <w:sz w:val="28"/>
          <w:szCs w:val="28"/>
        </w:rPr>
      </w:pPr>
      <w:r w:rsidRPr="006B400B">
        <w:rPr>
          <w:rFonts w:ascii="PT Astra Serif" w:hAnsi="PT Astra Serif"/>
          <w:kern w:val="3"/>
          <w:sz w:val="28"/>
          <w:szCs w:val="28"/>
        </w:rPr>
        <w:t>7 показов спектакля «С училища» (</w:t>
      </w:r>
      <w:proofErr w:type="spellStart"/>
      <w:r w:rsidRPr="006B400B">
        <w:rPr>
          <w:rFonts w:ascii="PT Astra Serif" w:hAnsi="PT Astra Serif"/>
          <w:kern w:val="3"/>
          <w:sz w:val="28"/>
          <w:szCs w:val="28"/>
        </w:rPr>
        <w:t>А.Иванов</w:t>
      </w:r>
      <w:proofErr w:type="spellEnd"/>
      <w:r w:rsidRPr="006B400B">
        <w:rPr>
          <w:rFonts w:ascii="PT Astra Serif" w:hAnsi="PT Astra Serif"/>
          <w:kern w:val="3"/>
          <w:sz w:val="28"/>
          <w:szCs w:val="28"/>
        </w:rPr>
        <w:t xml:space="preserve">), который посмотрело </w:t>
      </w:r>
      <w:r w:rsidRPr="006B400B">
        <w:rPr>
          <w:rFonts w:ascii="PT Astra Serif" w:hAnsi="PT Astra Serif"/>
          <w:b/>
          <w:bCs/>
          <w:color w:val="C00000"/>
          <w:kern w:val="3"/>
          <w:sz w:val="28"/>
          <w:szCs w:val="28"/>
        </w:rPr>
        <w:t>724</w:t>
      </w:r>
      <w:r w:rsidRPr="006B400B">
        <w:rPr>
          <w:rFonts w:ascii="PT Astra Serif" w:hAnsi="PT Astra Serif"/>
          <w:kern w:val="3"/>
          <w:sz w:val="28"/>
          <w:szCs w:val="28"/>
        </w:rPr>
        <w:t xml:space="preserve"> зрителя. Спектакль направлен на профилактику негативных проявлений в</w:t>
      </w:r>
      <w:r w:rsidR="008F20F5" w:rsidRPr="006B400B">
        <w:rPr>
          <w:rFonts w:ascii="PT Astra Serif" w:hAnsi="PT Astra Serif"/>
          <w:kern w:val="3"/>
          <w:sz w:val="28"/>
          <w:szCs w:val="28"/>
        </w:rPr>
        <w:t> </w:t>
      </w:r>
      <w:r w:rsidRPr="006B400B">
        <w:rPr>
          <w:rFonts w:ascii="PT Astra Serif" w:hAnsi="PT Astra Serif"/>
          <w:kern w:val="3"/>
          <w:sz w:val="28"/>
          <w:szCs w:val="28"/>
        </w:rPr>
        <w:t xml:space="preserve">молодежной среде и на формирование нравственного поведения среди подростков. </w:t>
      </w:r>
    </w:p>
    <w:p w14:paraId="7D27CDDA" w14:textId="27D7EBEB" w:rsidR="00675B9C" w:rsidRPr="006B400B" w:rsidRDefault="00675B9C" w:rsidP="00675B9C">
      <w:pPr>
        <w:pStyle w:val="Default"/>
        <w:ind w:firstLine="708"/>
        <w:jc w:val="both"/>
        <w:rPr>
          <w:rFonts w:ascii="PT Astra Serif" w:hAnsi="PT Astra Serif"/>
          <w:kern w:val="3"/>
          <w:sz w:val="28"/>
          <w:szCs w:val="28"/>
        </w:rPr>
      </w:pPr>
      <w:r w:rsidRPr="006B400B">
        <w:rPr>
          <w:rFonts w:ascii="PT Astra Serif" w:hAnsi="PT Astra Serif"/>
          <w:kern w:val="3"/>
          <w:sz w:val="28"/>
          <w:szCs w:val="28"/>
        </w:rPr>
        <w:t xml:space="preserve">11 показов спектакля «Дядя Степа» </w:t>
      </w:r>
      <w:r w:rsidR="008F20F5" w:rsidRPr="006B400B">
        <w:rPr>
          <w:rFonts w:ascii="PT Astra Serif" w:hAnsi="PT Astra Serif"/>
          <w:kern w:val="3"/>
          <w:sz w:val="28"/>
          <w:szCs w:val="28"/>
        </w:rPr>
        <w:t>(</w:t>
      </w:r>
      <w:proofErr w:type="spellStart"/>
      <w:r w:rsidRPr="006B400B">
        <w:rPr>
          <w:rFonts w:ascii="PT Astra Serif" w:hAnsi="PT Astra Serif"/>
          <w:kern w:val="3"/>
          <w:sz w:val="28"/>
          <w:szCs w:val="28"/>
        </w:rPr>
        <w:t>С.Михалкова</w:t>
      </w:r>
      <w:proofErr w:type="spellEnd"/>
      <w:r w:rsidR="008F20F5" w:rsidRPr="006B400B">
        <w:rPr>
          <w:rFonts w:ascii="PT Astra Serif" w:hAnsi="PT Astra Serif"/>
          <w:kern w:val="3"/>
          <w:sz w:val="28"/>
          <w:szCs w:val="28"/>
        </w:rPr>
        <w:t>)</w:t>
      </w:r>
      <w:r w:rsidRPr="006B400B">
        <w:rPr>
          <w:rFonts w:ascii="PT Astra Serif" w:hAnsi="PT Astra Serif"/>
          <w:kern w:val="3"/>
          <w:sz w:val="28"/>
          <w:szCs w:val="28"/>
        </w:rPr>
        <w:t>, направле</w:t>
      </w:r>
      <w:r w:rsidR="008F20F5" w:rsidRPr="006B400B">
        <w:rPr>
          <w:rFonts w:ascii="PT Astra Serif" w:hAnsi="PT Astra Serif"/>
          <w:kern w:val="3"/>
          <w:sz w:val="28"/>
          <w:szCs w:val="28"/>
        </w:rPr>
        <w:t>н</w:t>
      </w:r>
      <w:r w:rsidRPr="006B400B">
        <w:rPr>
          <w:rFonts w:ascii="PT Astra Serif" w:hAnsi="PT Astra Serif"/>
          <w:kern w:val="3"/>
          <w:sz w:val="28"/>
          <w:szCs w:val="28"/>
        </w:rPr>
        <w:t>н</w:t>
      </w:r>
      <w:r w:rsidR="008F20F5" w:rsidRPr="006B400B">
        <w:rPr>
          <w:rFonts w:ascii="PT Astra Serif" w:hAnsi="PT Astra Serif"/>
          <w:kern w:val="3"/>
          <w:sz w:val="28"/>
          <w:szCs w:val="28"/>
        </w:rPr>
        <w:t>ого</w:t>
      </w:r>
      <w:r w:rsidRPr="006B400B">
        <w:rPr>
          <w:rFonts w:ascii="PT Astra Serif" w:hAnsi="PT Astra Serif"/>
          <w:kern w:val="3"/>
          <w:sz w:val="28"/>
          <w:szCs w:val="28"/>
        </w:rPr>
        <w:t xml:space="preserve"> на</w:t>
      </w:r>
      <w:r w:rsidR="008F20F5" w:rsidRPr="006B400B">
        <w:rPr>
          <w:rFonts w:ascii="PT Astra Serif" w:hAnsi="PT Astra Serif"/>
          <w:kern w:val="3"/>
          <w:sz w:val="28"/>
          <w:szCs w:val="28"/>
        </w:rPr>
        <w:t> </w:t>
      </w:r>
      <w:r w:rsidRPr="006B400B">
        <w:rPr>
          <w:rFonts w:ascii="PT Astra Serif" w:hAnsi="PT Astra Serif"/>
          <w:kern w:val="3"/>
          <w:sz w:val="28"/>
          <w:szCs w:val="28"/>
        </w:rPr>
        <w:t>сохранение и укрепление традиционных семейных ценностей, на</w:t>
      </w:r>
      <w:r w:rsidR="008F20F5" w:rsidRPr="006B400B">
        <w:rPr>
          <w:rFonts w:ascii="PT Astra Serif" w:hAnsi="PT Astra Serif"/>
          <w:kern w:val="3"/>
          <w:sz w:val="28"/>
          <w:szCs w:val="28"/>
        </w:rPr>
        <w:t> </w:t>
      </w:r>
      <w:r w:rsidRPr="006B400B">
        <w:rPr>
          <w:rFonts w:ascii="PT Astra Serif" w:hAnsi="PT Astra Serif"/>
          <w:kern w:val="3"/>
          <w:sz w:val="28"/>
          <w:szCs w:val="28"/>
        </w:rPr>
        <w:t xml:space="preserve">формирование нравственного поведения и здорового образа жизни. Спектакль посмотрело </w:t>
      </w:r>
      <w:r w:rsidRPr="006B400B">
        <w:rPr>
          <w:rFonts w:ascii="PT Astra Serif" w:hAnsi="PT Astra Serif"/>
          <w:b/>
          <w:bCs/>
          <w:color w:val="C00000"/>
          <w:kern w:val="3"/>
          <w:sz w:val="28"/>
          <w:szCs w:val="28"/>
        </w:rPr>
        <w:t>872</w:t>
      </w:r>
      <w:r w:rsidRPr="006B400B">
        <w:rPr>
          <w:rFonts w:ascii="PT Astra Serif" w:hAnsi="PT Astra Serif"/>
          <w:kern w:val="3"/>
          <w:sz w:val="28"/>
          <w:szCs w:val="28"/>
        </w:rPr>
        <w:t xml:space="preserve"> зрителя.</w:t>
      </w:r>
    </w:p>
    <w:p w14:paraId="7B111449" w14:textId="52904EBC" w:rsidR="00675B9C" w:rsidRPr="006B400B" w:rsidRDefault="00675B9C" w:rsidP="00675B9C">
      <w:pPr>
        <w:pStyle w:val="aff3"/>
        <w:ind w:firstLine="709"/>
        <w:jc w:val="both"/>
        <w:rPr>
          <w:rFonts w:ascii="PT Astra Serif" w:eastAsia="Times New Roman" w:hAnsi="PT Astra Serif"/>
          <w:color w:val="000000"/>
          <w:kern w:val="3"/>
          <w:sz w:val="28"/>
          <w:szCs w:val="28"/>
          <w:lang w:eastAsia="ru-RU"/>
        </w:rPr>
      </w:pPr>
      <w:r w:rsidRPr="006B400B">
        <w:rPr>
          <w:rFonts w:ascii="PT Astra Serif" w:eastAsia="Times New Roman" w:hAnsi="PT Astra Serif"/>
          <w:color w:val="000000"/>
          <w:kern w:val="3"/>
          <w:sz w:val="28"/>
          <w:szCs w:val="28"/>
          <w:lang w:eastAsia="ru-RU"/>
        </w:rPr>
        <w:t xml:space="preserve">В рамках месячника здорового образа жизни учреждениями культуры </w:t>
      </w:r>
      <w:proofErr w:type="spellStart"/>
      <w:r w:rsidRPr="006B400B">
        <w:rPr>
          <w:rFonts w:ascii="PT Astra Serif" w:eastAsia="Times New Roman" w:hAnsi="PT Astra Serif"/>
          <w:color w:val="000000"/>
          <w:kern w:val="3"/>
          <w:sz w:val="28"/>
          <w:szCs w:val="28"/>
          <w:lang w:eastAsia="ru-RU"/>
        </w:rPr>
        <w:t>г.Ульяновска</w:t>
      </w:r>
      <w:proofErr w:type="spellEnd"/>
      <w:r w:rsidRPr="006B400B">
        <w:rPr>
          <w:rFonts w:ascii="PT Astra Serif" w:eastAsia="Times New Roman" w:hAnsi="PT Astra Serif"/>
          <w:color w:val="000000"/>
          <w:kern w:val="3"/>
          <w:sz w:val="28"/>
          <w:szCs w:val="28"/>
          <w:lang w:eastAsia="ru-RU"/>
        </w:rPr>
        <w:t xml:space="preserve"> и муниципальных образований Ульяновской области организовано проведение свыше</w:t>
      </w:r>
      <w:r w:rsidR="008F20F5" w:rsidRPr="006B400B">
        <w:rPr>
          <w:rFonts w:ascii="PT Astra Serif" w:eastAsia="Times New Roman" w:hAnsi="PT Astra Serif"/>
          <w:color w:val="000000"/>
          <w:kern w:val="3"/>
          <w:sz w:val="28"/>
          <w:szCs w:val="28"/>
          <w:lang w:eastAsia="ru-RU"/>
        </w:rPr>
        <w:t xml:space="preserve"> </w:t>
      </w:r>
      <w:r w:rsidRPr="006B400B">
        <w:rPr>
          <w:rFonts w:ascii="PT Astra Serif" w:eastAsia="Times New Roman" w:hAnsi="PT Astra Serif"/>
          <w:b/>
          <w:bCs/>
          <w:color w:val="C00000"/>
          <w:kern w:val="3"/>
          <w:sz w:val="28"/>
          <w:szCs w:val="28"/>
          <w:lang w:eastAsia="ru-RU"/>
        </w:rPr>
        <w:t>620</w:t>
      </w:r>
      <w:r w:rsidRPr="006B400B">
        <w:rPr>
          <w:rFonts w:ascii="PT Astra Serif" w:eastAsia="Times New Roman" w:hAnsi="PT Astra Serif"/>
          <w:color w:val="000000"/>
          <w:kern w:val="3"/>
          <w:sz w:val="28"/>
          <w:szCs w:val="28"/>
          <w:lang w:eastAsia="ru-RU"/>
        </w:rPr>
        <w:t xml:space="preserve"> мероприятий (акции, встречи, лекции, конкурсы, беседы, диспуты, викторины, тематические мероприятия); охват населения составил около </w:t>
      </w:r>
      <w:r w:rsidRPr="006B400B">
        <w:rPr>
          <w:rFonts w:ascii="PT Astra Serif" w:eastAsia="Times New Roman" w:hAnsi="PT Astra Serif"/>
          <w:b/>
          <w:bCs/>
          <w:color w:val="C00000"/>
          <w:kern w:val="3"/>
          <w:sz w:val="28"/>
          <w:szCs w:val="28"/>
          <w:lang w:eastAsia="ru-RU"/>
        </w:rPr>
        <w:t>34</w:t>
      </w:r>
      <w:r w:rsidR="00844E02">
        <w:rPr>
          <w:rFonts w:ascii="PT Astra Serif" w:eastAsia="Times New Roman" w:hAnsi="PT Astra Serif"/>
          <w:b/>
          <w:bCs/>
          <w:color w:val="C00000"/>
          <w:kern w:val="3"/>
          <w:sz w:val="28"/>
          <w:szCs w:val="28"/>
          <w:lang w:eastAsia="ru-RU"/>
        </w:rPr>
        <w:t xml:space="preserve"> тыс.</w:t>
      </w:r>
      <w:r w:rsidRPr="006B400B">
        <w:rPr>
          <w:rFonts w:ascii="PT Astra Serif" w:eastAsia="Times New Roman" w:hAnsi="PT Astra Serif"/>
          <w:color w:val="C00000"/>
          <w:kern w:val="3"/>
          <w:sz w:val="28"/>
          <w:szCs w:val="28"/>
          <w:lang w:eastAsia="ru-RU"/>
        </w:rPr>
        <w:t xml:space="preserve"> </w:t>
      </w:r>
      <w:r w:rsidRPr="006B400B">
        <w:rPr>
          <w:rFonts w:ascii="PT Astra Serif" w:eastAsia="Times New Roman" w:hAnsi="PT Astra Serif"/>
          <w:color w:val="000000"/>
          <w:kern w:val="3"/>
          <w:sz w:val="28"/>
          <w:szCs w:val="28"/>
          <w:lang w:eastAsia="ru-RU"/>
        </w:rPr>
        <w:t>чел.</w:t>
      </w:r>
    </w:p>
    <w:p w14:paraId="59442A88" w14:textId="46B2F2D8" w:rsidR="00675B9C" w:rsidRPr="006B400B" w:rsidRDefault="00675B9C" w:rsidP="00675B9C">
      <w:pPr>
        <w:pStyle w:val="aff3"/>
        <w:ind w:firstLine="567"/>
        <w:jc w:val="both"/>
        <w:rPr>
          <w:rFonts w:ascii="PT Astra Serif" w:eastAsia="Times New Roman" w:hAnsi="PT Astra Serif"/>
          <w:color w:val="000000"/>
          <w:kern w:val="3"/>
          <w:sz w:val="28"/>
          <w:szCs w:val="28"/>
          <w:lang w:eastAsia="ru-RU"/>
        </w:rPr>
      </w:pPr>
      <w:r w:rsidRPr="006B400B">
        <w:rPr>
          <w:rFonts w:ascii="PT Astra Serif" w:eastAsia="Times New Roman" w:hAnsi="PT Astra Serif"/>
          <w:color w:val="000000"/>
          <w:kern w:val="3"/>
          <w:sz w:val="28"/>
          <w:szCs w:val="28"/>
          <w:lang w:eastAsia="ru-RU"/>
        </w:rPr>
        <w:t xml:space="preserve">В рамках Единого дня безопасности несовершеннолетних проведено около </w:t>
      </w:r>
      <w:r w:rsidRPr="006B400B">
        <w:rPr>
          <w:rFonts w:ascii="PT Astra Serif" w:eastAsia="Times New Roman" w:hAnsi="PT Astra Serif"/>
          <w:b/>
          <w:bCs/>
          <w:color w:val="C00000"/>
          <w:kern w:val="3"/>
          <w:sz w:val="28"/>
          <w:szCs w:val="28"/>
          <w:lang w:eastAsia="ru-RU"/>
        </w:rPr>
        <w:t>6000</w:t>
      </w:r>
      <w:r w:rsidRPr="006B400B">
        <w:rPr>
          <w:rFonts w:ascii="PT Astra Serif" w:eastAsia="Times New Roman" w:hAnsi="PT Astra Serif"/>
          <w:color w:val="000000"/>
          <w:kern w:val="3"/>
          <w:sz w:val="28"/>
          <w:szCs w:val="28"/>
          <w:lang w:eastAsia="ru-RU"/>
        </w:rPr>
        <w:t xml:space="preserve"> мероприятий с охватом </w:t>
      </w:r>
      <w:r w:rsidRPr="006B400B">
        <w:rPr>
          <w:rFonts w:ascii="PT Astra Serif" w:eastAsia="Times New Roman" w:hAnsi="PT Astra Serif"/>
          <w:b/>
          <w:bCs/>
          <w:color w:val="C00000"/>
          <w:kern w:val="3"/>
          <w:sz w:val="28"/>
          <w:szCs w:val="28"/>
          <w:lang w:eastAsia="ru-RU"/>
        </w:rPr>
        <w:t>более 20</w:t>
      </w:r>
      <w:r w:rsidR="00844E02">
        <w:rPr>
          <w:rFonts w:ascii="PT Astra Serif" w:eastAsia="Times New Roman" w:hAnsi="PT Astra Serif"/>
          <w:b/>
          <w:bCs/>
          <w:color w:val="C00000"/>
          <w:kern w:val="3"/>
          <w:sz w:val="28"/>
          <w:szCs w:val="28"/>
          <w:lang w:eastAsia="ru-RU"/>
        </w:rPr>
        <w:t xml:space="preserve"> тыс.</w:t>
      </w:r>
      <w:r w:rsidRPr="006B400B">
        <w:rPr>
          <w:rFonts w:ascii="PT Astra Serif" w:eastAsia="Times New Roman" w:hAnsi="PT Astra Serif"/>
          <w:color w:val="C00000"/>
          <w:kern w:val="3"/>
          <w:sz w:val="28"/>
          <w:szCs w:val="28"/>
          <w:lang w:eastAsia="ru-RU"/>
        </w:rPr>
        <w:t xml:space="preserve"> </w:t>
      </w:r>
      <w:r w:rsidRPr="006B400B">
        <w:rPr>
          <w:rFonts w:ascii="PT Astra Serif" w:eastAsia="Times New Roman" w:hAnsi="PT Astra Serif"/>
          <w:color w:val="000000"/>
          <w:kern w:val="3"/>
          <w:sz w:val="28"/>
          <w:szCs w:val="28"/>
          <w:lang w:eastAsia="ru-RU"/>
        </w:rPr>
        <w:t>чел</w:t>
      </w:r>
      <w:r w:rsidR="00AC479B">
        <w:rPr>
          <w:rFonts w:ascii="PT Astra Serif" w:eastAsia="Times New Roman" w:hAnsi="PT Astra Serif"/>
          <w:color w:val="000000"/>
          <w:kern w:val="3"/>
          <w:sz w:val="28"/>
          <w:szCs w:val="28"/>
          <w:lang w:eastAsia="ru-RU"/>
        </w:rPr>
        <w:t>.</w:t>
      </w:r>
      <w:r w:rsidRPr="006B400B">
        <w:rPr>
          <w:rFonts w:ascii="PT Astra Serif" w:eastAsia="Times New Roman" w:hAnsi="PT Astra Serif"/>
          <w:color w:val="000000"/>
          <w:kern w:val="3"/>
          <w:sz w:val="28"/>
          <w:szCs w:val="28"/>
          <w:lang w:eastAsia="ru-RU"/>
        </w:rPr>
        <w:t>, в том числе мероприятия проводились для родителей и законных представителей несовершеннолетних.</w:t>
      </w:r>
    </w:p>
    <w:p w14:paraId="24F025DF" w14:textId="612F6073" w:rsidR="00675B9C" w:rsidRPr="006B400B" w:rsidRDefault="00675B9C" w:rsidP="00675B9C">
      <w:pPr>
        <w:pStyle w:val="aff3"/>
        <w:ind w:firstLine="708"/>
        <w:jc w:val="both"/>
        <w:rPr>
          <w:rFonts w:ascii="PT Astra Serif" w:eastAsia="Times New Roman" w:hAnsi="PT Astra Serif"/>
          <w:color w:val="000000"/>
          <w:kern w:val="3"/>
          <w:sz w:val="28"/>
          <w:szCs w:val="28"/>
          <w:lang w:eastAsia="ru-RU"/>
        </w:rPr>
      </w:pPr>
      <w:r w:rsidRPr="006B400B">
        <w:rPr>
          <w:rFonts w:ascii="PT Astra Serif" w:eastAsia="Times New Roman" w:hAnsi="PT Astra Serif"/>
          <w:color w:val="000000"/>
          <w:kern w:val="3"/>
          <w:sz w:val="28"/>
          <w:szCs w:val="28"/>
          <w:lang w:eastAsia="ru-RU"/>
        </w:rPr>
        <w:t>На информационных стендах и сайтах учреждений культуры Ульяновской области размещалась информация для родителей и</w:t>
      </w:r>
      <w:r w:rsidR="008F20F5" w:rsidRPr="006B400B">
        <w:rPr>
          <w:rFonts w:ascii="PT Astra Serif" w:eastAsia="Times New Roman" w:hAnsi="PT Astra Serif"/>
          <w:color w:val="000000"/>
          <w:kern w:val="3"/>
          <w:sz w:val="28"/>
          <w:szCs w:val="28"/>
          <w:lang w:eastAsia="ru-RU"/>
        </w:rPr>
        <w:t> </w:t>
      </w:r>
      <w:r w:rsidRPr="006B400B">
        <w:rPr>
          <w:rFonts w:ascii="PT Astra Serif" w:eastAsia="Times New Roman" w:hAnsi="PT Astra Serif"/>
          <w:color w:val="000000"/>
          <w:kern w:val="3"/>
          <w:sz w:val="28"/>
          <w:szCs w:val="28"/>
          <w:lang w:eastAsia="ru-RU"/>
        </w:rPr>
        <w:t>обучающихся по пропаганде здорового образа жизни, а также информация о едином телефоне доверия.</w:t>
      </w:r>
    </w:p>
    <w:p w14:paraId="32CA2BB5" w14:textId="322BFD97" w:rsidR="0004189A" w:rsidRPr="006B400B" w:rsidRDefault="0004189A" w:rsidP="008F20F5">
      <w:pPr>
        <w:ind w:firstLine="709"/>
        <w:jc w:val="both"/>
        <w:rPr>
          <w:rFonts w:ascii="PT Astra Serif" w:hAnsi="PT Astra Serif"/>
          <w:sz w:val="28"/>
          <w:szCs w:val="28"/>
        </w:rPr>
      </w:pPr>
      <w:r w:rsidRPr="006B400B">
        <w:rPr>
          <w:rFonts w:ascii="PT Astra Serif" w:hAnsi="PT Astra Serif"/>
          <w:sz w:val="28"/>
          <w:szCs w:val="28"/>
          <w:u w:val="single"/>
        </w:rPr>
        <w:t xml:space="preserve">Военные комиссариаты </w:t>
      </w:r>
      <w:r w:rsidR="008F20F5" w:rsidRPr="006B400B">
        <w:rPr>
          <w:rFonts w:ascii="PT Astra Serif" w:hAnsi="PT Astra Serif"/>
          <w:sz w:val="28"/>
          <w:szCs w:val="28"/>
          <w:u w:val="single"/>
        </w:rPr>
        <w:t xml:space="preserve">Ульяновской </w:t>
      </w:r>
      <w:r w:rsidRPr="006B400B">
        <w:rPr>
          <w:rFonts w:ascii="PT Astra Serif" w:hAnsi="PT Astra Serif"/>
          <w:sz w:val="28"/>
          <w:szCs w:val="28"/>
          <w:u w:val="single"/>
        </w:rPr>
        <w:t>области</w:t>
      </w:r>
      <w:r w:rsidR="008F20F5" w:rsidRPr="006B400B">
        <w:rPr>
          <w:rFonts w:ascii="PT Astra Serif" w:hAnsi="PT Astra Serif"/>
          <w:sz w:val="28"/>
          <w:szCs w:val="28"/>
        </w:rPr>
        <w:t xml:space="preserve"> </w:t>
      </w:r>
      <w:r w:rsidRPr="006B400B">
        <w:rPr>
          <w:rFonts w:ascii="PT Astra Serif" w:hAnsi="PT Astra Serif"/>
          <w:sz w:val="28"/>
          <w:szCs w:val="28"/>
        </w:rPr>
        <w:t>совместно с</w:t>
      </w:r>
      <w:r w:rsidR="008F20F5" w:rsidRPr="006B400B">
        <w:rPr>
          <w:rFonts w:ascii="PT Astra Serif" w:hAnsi="PT Astra Serif"/>
          <w:sz w:val="28"/>
          <w:szCs w:val="28"/>
        </w:rPr>
        <w:t> </w:t>
      </w:r>
      <w:r w:rsidRPr="006B400B">
        <w:rPr>
          <w:rFonts w:ascii="PT Astra Serif" w:hAnsi="PT Astra Serif"/>
          <w:sz w:val="28"/>
          <w:szCs w:val="28"/>
        </w:rPr>
        <w:t>заинтересованными исполнительн</w:t>
      </w:r>
      <w:r w:rsidR="008F20F5" w:rsidRPr="006B400B">
        <w:rPr>
          <w:rFonts w:ascii="PT Astra Serif" w:hAnsi="PT Astra Serif"/>
          <w:sz w:val="28"/>
          <w:szCs w:val="28"/>
        </w:rPr>
        <w:t>ыми органами</w:t>
      </w:r>
      <w:r w:rsidRPr="006B400B">
        <w:rPr>
          <w:rFonts w:ascii="PT Astra Serif" w:hAnsi="PT Astra Serif"/>
          <w:sz w:val="28"/>
          <w:szCs w:val="28"/>
        </w:rPr>
        <w:t xml:space="preserve"> на местах проводят работу по военно-патриотическому воспитанию граждан.</w:t>
      </w:r>
    </w:p>
    <w:p w14:paraId="10FB9B98" w14:textId="7B5F2FB5" w:rsidR="0004189A" w:rsidRPr="006B400B" w:rsidRDefault="0004189A" w:rsidP="008F20F5">
      <w:pPr>
        <w:ind w:firstLine="709"/>
        <w:jc w:val="both"/>
        <w:rPr>
          <w:rFonts w:ascii="PT Astra Serif" w:hAnsi="PT Astra Serif"/>
          <w:sz w:val="28"/>
          <w:szCs w:val="28"/>
        </w:rPr>
      </w:pPr>
      <w:r w:rsidRPr="006B400B">
        <w:rPr>
          <w:rFonts w:ascii="PT Astra Serif" w:hAnsi="PT Astra Serif"/>
          <w:sz w:val="28"/>
          <w:szCs w:val="28"/>
        </w:rPr>
        <w:t xml:space="preserve">Во всех </w:t>
      </w:r>
      <w:r w:rsidR="008F20F5" w:rsidRPr="006B400B">
        <w:rPr>
          <w:rFonts w:ascii="PT Astra Serif" w:hAnsi="PT Astra Serif"/>
          <w:sz w:val="28"/>
          <w:szCs w:val="28"/>
        </w:rPr>
        <w:t xml:space="preserve">муниципальных </w:t>
      </w:r>
      <w:r w:rsidRPr="006B400B">
        <w:rPr>
          <w:rFonts w:ascii="PT Astra Serif" w:hAnsi="PT Astra Serif"/>
          <w:sz w:val="28"/>
          <w:szCs w:val="28"/>
        </w:rPr>
        <w:t>районах области при непосредственном участии военных комиссариатов пров</w:t>
      </w:r>
      <w:r w:rsidR="008F20F5" w:rsidRPr="006B400B">
        <w:rPr>
          <w:rFonts w:ascii="PT Astra Serif" w:hAnsi="PT Astra Serif"/>
          <w:sz w:val="28"/>
          <w:szCs w:val="28"/>
        </w:rPr>
        <w:t>е</w:t>
      </w:r>
      <w:r w:rsidRPr="006B400B">
        <w:rPr>
          <w:rFonts w:ascii="PT Astra Serif" w:hAnsi="PT Astra Serif"/>
          <w:sz w:val="28"/>
          <w:szCs w:val="28"/>
        </w:rPr>
        <w:t>д</w:t>
      </w:r>
      <w:r w:rsidR="008F20F5" w:rsidRPr="006B400B">
        <w:rPr>
          <w:rFonts w:ascii="PT Astra Serif" w:hAnsi="PT Astra Serif"/>
          <w:sz w:val="28"/>
          <w:szCs w:val="28"/>
        </w:rPr>
        <w:t>ены</w:t>
      </w:r>
      <w:r w:rsidRPr="006B400B">
        <w:rPr>
          <w:rFonts w:ascii="PT Astra Serif" w:hAnsi="PT Astra Serif"/>
          <w:sz w:val="28"/>
          <w:szCs w:val="28"/>
        </w:rPr>
        <w:t>:</w:t>
      </w:r>
    </w:p>
    <w:p w14:paraId="1F8CCBB8" w14:textId="14772885" w:rsidR="0004189A" w:rsidRPr="006B400B" w:rsidRDefault="0004189A" w:rsidP="008F20F5">
      <w:pPr>
        <w:ind w:firstLine="709"/>
        <w:jc w:val="both"/>
        <w:rPr>
          <w:rFonts w:ascii="PT Astra Serif" w:hAnsi="PT Astra Serif"/>
          <w:sz w:val="28"/>
          <w:szCs w:val="28"/>
        </w:rPr>
      </w:pPr>
      <w:r w:rsidRPr="006B400B">
        <w:rPr>
          <w:rFonts w:ascii="PT Astra Serif" w:hAnsi="PT Astra Serif"/>
          <w:sz w:val="28"/>
          <w:szCs w:val="28"/>
        </w:rPr>
        <w:t>месячники оборонно-массовой работы, вахты памяти и торжественные мероприятия, посвященные 78-летию Великой Победы, месячники «Призывник»;</w:t>
      </w:r>
    </w:p>
    <w:p w14:paraId="77701FD7" w14:textId="74FD4CE1" w:rsidR="0004189A" w:rsidRPr="006B400B" w:rsidRDefault="0004189A" w:rsidP="008F20F5">
      <w:pPr>
        <w:ind w:firstLine="709"/>
        <w:jc w:val="both"/>
        <w:rPr>
          <w:rFonts w:ascii="PT Astra Serif" w:hAnsi="PT Astra Serif"/>
          <w:sz w:val="28"/>
          <w:szCs w:val="28"/>
        </w:rPr>
      </w:pPr>
      <w:r w:rsidRPr="006B400B">
        <w:rPr>
          <w:rFonts w:ascii="PT Astra Serif" w:hAnsi="PT Astra Serif"/>
          <w:sz w:val="28"/>
          <w:szCs w:val="28"/>
        </w:rPr>
        <w:t>смотры-конкурсы «Марш Победы»;</w:t>
      </w:r>
    </w:p>
    <w:p w14:paraId="23827EAE" w14:textId="37675C5C" w:rsidR="0004189A" w:rsidRPr="006B400B" w:rsidRDefault="0004189A" w:rsidP="008F20F5">
      <w:pPr>
        <w:ind w:firstLine="709"/>
        <w:jc w:val="both"/>
        <w:rPr>
          <w:rFonts w:ascii="PT Astra Serif" w:hAnsi="PT Astra Serif"/>
          <w:sz w:val="28"/>
          <w:szCs w:val="28"/>
        </w:rPr>
      </w:pPr>
      <w:r w:rsidRPr="006B400B">
        <w:rPr>
          <w:rFonts w:ascii="PT Astra Serif" w:hAnsi="PT Astra Serif"/>
          <w:sz w:val="28"/>
          <w:szCs w:val="28"/>
        </w:rPr>
        <w:t>областные летние и зимние спартакиады среди призывной и</w:t>
      </w:r>
      <w:r w:rsidR="008F20F5" w:rsidRPr="006B400B">
        <w:rPr>
          <w:rFonts w:ascii="PT Astra Serif" w:hAnsi="PT Astra Serif"/>
          <w:sz w:val="28"/>
          <w:szCs w:val="28"/>
        </w:rPr>
        <w:t> </w:t>
      </w:r>
      <w:r w:rsidRPr="006B400B">
        <w:rPr>
          <w:rFonts w:ascii="PT Astra Serif" w:hAnsi="PT Astra Serif"/>
          <w:sz w:val="28"/>
          <w:szCs w:val="28"/>
        </w:rPr>
        <w:t>допризывной молодежи, военно-спортивные игры «Зарница», «Орленок»</w:t>
      </w:r>
      <w:r w:rsidR="008F20F5" w:rsidRPr="006B400B">
        <w:rPr>
          <w:rFonts w:ascii="PT Astra Serif" w:hAnsi="PT Astra Serif"/>
          <w:sz w:val="28"/>
          <w:szCs w:val="28"/>
        </w:rPr>
        <w:t>;</w:t>
      </w:r>
    </w:p>
    <w:p w14:paraId="6042B18D" w14:textId="542D9BE1" w:rsidR="0004189A" w:rsidRPr="006B400B" w:rsidRDefault="0004189A" w:rsidP="008F20F5">
      <w:pPr>
        <w:ind w:firstLine="709"/>
        <w:jc w:val="both"/>
        <w:rPr>
          <w:rFonts w:ascii="PT Astra Serif" w:hAnsi="PT Astra Serif"/>
          <w:sz w:val="28"/>
          <w:szCs w:val="28"/>
        </w:rPr>
      </w:pPr>
      <w:r w:rsidRPr="006B400B">
        <w:rPr>
          <w:rFonts w:ascii="PT Astra Serif" w:hAnsi="PT Astra Serif"/>
          <w:sz w:val="28"/>
          <w:szCs w:val="28"/>
        </w:rPr>
        <w:t>дни воинской славы, памятные даты России;</w:t>
      </w:r>
    </w:p>
    <w:p w14:paraId="79A24DFA" w14:textId="48FF87C3" w:rsidR="0004189A" w:rsidRDefault="0004189A" w:rsidP="008F20F5">
      <w:pPr>
        <w:ind w:firstLine="709"/>
        <w:jc w:val="both"/>
        <w:rPr>
          <w:rFonts w:ascii="PT Astra Serif" w:hAnsi="PT Astra Serif"/>
          <w:sz w:val="28"/>
          <w:szCs w:val="28"/>
        </w:rPr>
      </w:pPr>
      <w:r w:rsidRPr="006B400B">
        <w:rPr>
          <w:rFonts w:ascii="PT Astra Serif" w:hAnsi="PT Astra Serif"/>
          <w:sz w:val="28"/>
          <w:szCs w:val="28"/>
        </w:rPr>
        <w:t>круглые столы на тему</w:t>
      </w:r>
      <w:r w:rsidR="008F20F5" w:rsidRPr="006B400B">
        <w:rPr>
          <w:rFonts w:ascii="PT Astra Serif" w:hAnsi="PT Astra Serif"/>
          <w:sz w:val="28"/>
          <w:szCs w:val="28"/>
        </w:rPr>
        <w:t xml:space="preserve"> </w:t>
      </w:r>
      <w:r w:rsidRPr="006B400B">
        <w:rPr>
          <w:rFonts w:ascii="PT Astra Serif" w:hAnsi="PT Astra Serif"/>
          <w:sz w:val="28"/>
          <w:szCs w:val="28"/>
        </w:rPr>
        <w:t>«Служу России»</w:t>
      </w:r>
      <w:r w:rsidR="008F20F5" w:rsidRPr="006B400B">
        <w:rPr>
          <w:rFonts w:ascii="PT Astra Serif" w:hAnsi="PT Astra Serif"/>
          <w:sz w:val="28"/>
          <w:szCs w:val="28"/>
        </w:rPr>
        <w:t>.</w:t>
      </w:r>
    </w:p>
    <w:p w14:paraId="5E1E14D9" w14:textId="77777777" w:rsidR="00B90ED2" w:rsidRPr="006B400B" w:rsidRDefault="00B90ED2" w:rsidP="008F20F5">
      <w:pPr>
        <w:ind w:firstLine="709"/>
        <w:jc w:val="both"/>
        <w:rPr>
          <w:rFonts w:ascii="PT Astra Serif" w:hAnsi="PT Astra Serif"/>
          <w:sz w:val="28"/>
          <w:szCs w:val="28"/>
        </w:rPr>
      </w:pPr>
    </w:p>
    <w:p w14:paraId="6EE8C255" w14:textId="77777777" w:rsidR="00537B56" w:rsidRPr="006B400B" w:rsidRDefault="0004189A" w:rsidP="00537B56">
      <w:pPr>
        <w:jc w:val="center"/>
        <w:rPr>
          <w:rFonts w:ascii="PT Astra Serif" w:hAnsi="PT Astra Serif"/>
          <w:color w:val="00B0F0"/>
          <w:sz w:val="28"/>
          <w:szCs w:val="28"/>
        </w:rPr>
      </w:pPr>
      <w:r w:rsidRPr="006B400B">
        <w:rPr>
          <w:rFonts w:ascii="PT Astra Serif" w:hAnsi="PT Astra Serif"/>
          <w:color w:val="00B0F0"/>
          <w:sz w:val="28"/>
          <w:szCs w:val="28"/>
        </w:rPr>
        <w:t xml:space="preserve">Количество выявленных граждан, подлежащих призыву </w:t>
      </w:r>
    </w:p>
    <w:p w14:paraId="3552468E" w14:textId="626A075E" w:rsidR="0004189A" w:rsidRPr="006B400B" w:rsidRDefault="0004189A" w:rsidP="00537B56">
      <w:pPr>
        <w:jc w:val="center"/>
        <w:rPr>
          <w:rFonts w:ascii="PT Astra Serif" w:hAnsi="PT Astra Serif"/>
          <w:color w:val="00B0F0"/>
          <w:sz w:val="28"/>
          <w:szCs w:val="28"/>
        </w:rPr>
      </w:pPr>
      <w:r w:rsidRPr="006B400B">
        <w:rPr>
          <w:rFonts w:ascii="PT Astra Serif" w:hAnsi="PT Astra Serif"/>
          <w:color w:val="00B0F0"/>
          <w:sz w:val="28"/>
          <w:szCs w:val="28"/>
        </w:rPr>
        <w:t xml:space="preserve">на военную службу, употребляющих наркотические </w:t>
      </w:r>
      <w:r w:rsidR="00537B56" w:rsidRPr="006B400B">
        <w:rPr>
          <w:rFonts w:ascii="PT Astra Serif" w:hAnsi="PT Astra Serif"/>
          <w:color w:val="00B0F0"/>
          <w:sz w:val="28"/>
          <w:szCs w:val="28"/>
        </w:rPr>
        <w:t>средства</w:t>
      </w:r>
    </w:p>
    <w:tbl>
      <w:tblPr>
        <w:tblStyle w:val="af7"/>
        <w:tblW w:w="9072" w:type="dxa"/>
        <w:tblInd w:w="250" w:type="dxa"/>
        <w:tblLook w:val="04E0" w:firstRow="1" w:lastRow="1" w:firstColumn="1" w:lastColumn="0" w:noHBand="0" w:noVBand="1"/>
      </w:tblPr>
      <w:tblGrid>
        <w:gridCol w:w="5103"/>
        <w:gridCol w:w="1418"/>
        <w:gridCol w:w="1275"/>
        <w:gridCol w:w="1276"/>
      </w:tblGrid>
      <w:tr w:rsidR="00003E38" w:rsidRPr="006B400B" w14:paraId="773CE0DD" w14:textId="77777777" w:rsidTr="00844E02">
        <w:tc>
          <w:tcPr>
            <w:tcW w:w="5103" w:type="dxa"/>
          </w:tcPr>
          <w:p w14:paraId="0F3CCD8C" w14:textId="77777777" w:rsidR="00003E38" w:rsidRPr="006B400B" w:rsidRDefault="00003E38" w:rsidP="00537B56">
            <w:pPr>
              <w:jc w:val="center"/>
              <w:rPr>
                <w:rFonts w:ascii="PT Astra Serif" w:hAnsi="PT Astra Serif"/>
                <w:i/>
                <w:iCs/>
              </w:rPr>
            </w:pPr>
            <w:r w:rsidRPr="006B400B">
              <w:rPr>
                <w:rFonts w:ascii="PT Astra Serif" w:hAnsi="PT Astra Serif"/>
                <w:i/>
                <w:iCs/>
              </w:rPr>
              <w:t>Районные военкоматы</w:t>
            </w:r>
          </w:p>
          <w:p w14:paraId="59D03B60" w14:textId="5B1BF1DB" w:rsidR="0004189A" w:rsidRPr="006B400B" w:rsidRDefault="00003E38" w:rsidP="00537B56">
            <w:pPr>
              <w:jc w:val="center"/>
              <w:rPr>
                <w:rFonts w:ascii="PT Astra Serif" w:hAnsi="PT Astra Serif"/>
                <w:i/>
                <w:iCs/>
              </w:rPr>
            </w:pPr>
            <w:r w:rsidRPr="006B400B">
              <w:rPr>
                <w:rFonts w:ascii="PT Astra Serif" w:hAnsi="PT Astra Serif"/>
                <w:i/>
                <w:iCs/>
              </w:rPr>
              <w:t>Ульяновской области</w:t>
            </w:r>
          </w:p>
        </w:tc>
        <w:tc>
          <w:tcPr>
            <w:tcW w:w="1418" w:type="dxa"/>
            <w:vAlign w:val="center"/>
          </w:tcPr>
          <w:p w14:paraId="2482BE73" w14:textId="12C400C4" w:rsidR="0004189A" w:rsidRPr="006B400B" w:rsidRDefault="00003E38" w:rsidP="00537B56">
            <w:pPr>
              <w:ind w:right="20"/>
              <w:jc w:val="center"/>
              <w:rPr>
                <w:rFonts w:ascii="PT Astra Serif" w:hAnsi="PT Astra Serif"/>
                <w:i/>
                <w:iCs/>
              </w:rPr>
            </w:pPr>
            <w:r w:rsidRPr="006B400B">
              <w:rPr>
                <w:rFonts w:ascii="PT Astra Serif" w:hAnsi="PT Astra Serif"/>
                <w:i/>
                <w:iCs/>
              </w:rPr>
              <w:t>2021</w:t>
            </w:r>
            <w:r w:rsidR="00537B56" w:rsidRPr="006B400B">
              <w:rPr>
                <w:rFonts w:ascii="PT Astra Serif" w:hAnsi="PT Astra Serif"/>
                <w:i/>
                <w:iCs/>
              </w:rPr>
              <w:t xml:space="preserve"> год</w:t>
            </w:r>
          </w:p>
        </w:tc>
        <w:tc>
          <w:tcPr>
            <w:tcW w:w="1275" w:type="dxa"/>
            <w:vAlign w:val="center"/>
          </w:tcPr>
          <w:p w14:paraId="46D0FCD2" w14:textId="28B2CB78" w:rsidR="0004189A" w:rsidRPr="006B400B" w:rsidRDefault="00003E38" w:rsidP="00537B56">
            <w:pPr>
              <w:jc w:val="center"/>
              <w:rPr>
                <w:rFonts w:ascii="PT Astra Serif" w:hAnsi="PT Astra Serif"/>
                <w:i/>
                <w:iCs/>
              </w:rPr>
            </w:pPr>
            <w:r w:rsidRPr="006B400B">
              <w:rPr>
                <w:rFonts w:ascii="PT Astra Serif" w:hAnsi="PT Astra Serif"/>
                <w:i/>
                <w:iCs/>
              </w:rPr>
              <w:t>2022</w:t>
            </w:r>
            <w:r w:rsidR="00537B56" w:rsidRPr="006B400B">
              <w:rPr>
                <w:rFonts w:ascii="PT Astra Serif" w:hAnsi="PT Astra Serif"/>
                <w:i/>
                <w:iCs/>
              </w:rPr>
              <w:t xml:space="preserve"> год</w:t>
            </w:r>
          </w:p>
        </w:tc>
        <w:tc>
          <w:tcPr>
            <w:tcW w:w="1276" w:type="dxa"/>
            <w:vAlign w:val="center"/>
          </w:tcPr>
          <w:p w14:paraId="5A7FE339" w14:textId="4A92CEDB" w:rsidR="0004189A" w:rsidRPr="006B400B" w:rsidRDefault="00003E38" w:rsidP="00537B56">
            <w:pPr>
              <w:jc w:val="center"/>
              <w:rPr>
                <w:rFonts w:ascii="PT Astra Serif" w:hAnsi="PT Astra Serif"/>
                <w:i/>
                <w:iCs/>
              </w:rPr>
            </w:pPr>
            <w:r w:rsidRPr="006B400B">
              <w:rPr>
                <w:rFonts w:ascii="PT Astra Serif" w:hAnsi="PT Astra Serif"/>
                <w:i/>
                <w:iCs/>
              </w:rPr>
              <w:t>2023</w:t>
            </w:r>
            <w:r w:rsidR="00537B56" w:rsidRPr="006B400B">
              <w:rPr>
                <w:rFonts w:ascii="PT Astra Serif" w:hAnsi="PT Astra Serif"/>
                <w:i/>
                <w:iCs/>
              </w:rPr>
              <w:t xml:space="preserve"> год</w:t>
            </w:r>
          </w:p>
        </w:tc>
      </w:tr>
      <w:tr w:rsidR="00537B56" w:rsidRPr="006B400B" w14:paraId="0D6E9991" w14:textId="77777777" w:rsidTr="00844E02">
        <w:tc>
          <w:tcPr>
            <w:tcW w:w="5103" w:type="dxa"/>
          </w:tcPr>
          <w:p w14:paraId="130323C1" w14:textId="77777777" w:rsidR="00537B56" w:rsidRPr="006B400B" w:rsidRDefault="00537B56" w:rsidP="00537B56">
            <w:pPr>
              <w:pStyle w:val="a7"/>
              <w:spacing w:after="0"/>
              <w:ind w:left="0"/>
              <w:rPr>
                <w:rFonts w:ascii="PT Astra Serif" w:hAnsi="PT Astra Serif"/>
              </w:rPr>
            </w:pPr>
            <w:r w:rsidRPr="006B400B">
              <w:rPr>
                <w:rFonts w:ascii="PT Astra Serif" w:hAnsi="PT Astra Serif"/>
              </w:rPr>
              <w:t>Вешкаймский</w:t>
            </w:r>
          </w:p>
        </w:tc>
        <w:tc>
          <w:tcPr>
            <w:tcW w:w="1418" w:type="dxa"/>
            <w:vAlign w:val="center"/>
          </w:tcPr>
          <w:p w14:paraId="7A7F7023" w14:textId="77777777" w:rsidR="00537B56" w:rsidRPr="006B400B" w:rsidRDefault="00537B56" w:rsidP="00537B56">
            <w:pPr>
              <w:ind w:right="20"/>
              <w:jc w:val="center"/>
              <w:rPr>
                <w:rFonts w:ascii="PT Astra Serif" w:hAnsi="PT Astra Serif"/>
              </w:rPr>
            </w:pPr>
          </w:p>
        </w:tc>
        <w:tc>
          <w:tcPr>
            <w:tcW w:w="1275" w:type="dxa"/>
            <w:vAlign w:val="center"/>
          </w:tcPr>
          <w:p w14:paraId="05FDE46E" w14:textId="77777777" w:rsidR="00537B56" w:rsidRPr="006B400B" w:rsidRDefault="00537B56" w:rsidP="00537B56">
            <w:pPr>
              <w:jc w:val="center"/>
              <w:rPr>
                <w:rFonts w:ascii="PT Astra Serif" w:hAnsi="PT Astra Serif"/>
              </w:rPr>
            </w:pPr>
          </w:p>
        </w:tc>
        <w:tc>
          <w:tcPr>
            <w:tcW w:w="1276" w:type="dxa"/>
            <w:vAlign w:val="center"/>
          </w:tcPr>
          <w:p w14:paraId="78311138" w14:textId="6B6BB431" w:rsidR="00537B56" w:rsidRPr="006B400B" w:rsidRDefault="00537B56" w:rsidP="00537B56">
            <w:pPr>
              <w:jc w:val="center"/>
              <w:rPr>
                <w:rFonts w:ascii="PT Astra Serif" w:hAnsi="PT Astra Serif"/>
              </w:rPr>
            </w:pPr>
            <w:r w:rsidRPr="006B400B">
              <w:rPr>
                <w:rFonts w:ascii="PT Astra Serif" w:hAnsi="PT Astra Serif"/>
              </w:rPr>
              <w:t>1</w:t>
            </w:r>
          </w:p>
        </w:tc>
      </w:tr>
      <w:tr w:rsidR="00537B56" w:rsidRPr="006B400B" w14:paraId="48C60936" w14:textId="77777777" w:rsidTr="00844E02">
        <w:tc>
          <w:tcPr>
            <w:tcW w:w="5103" w:type="dxa"/>
          </w:tcPr>
          <w:p w14:paraId="67060BD7" w14:textId="77777777" w:rsidR="00537B56" w:rsidRPr="006B400B" w:rsidRDefault="00537B56" w:rsidP="00537B56">
            <w:pPr>
              <w:pStyle w:val="a7"/>
              <w:spacing w:after="0"/>
              <w:ind w:left="0"/>
              <w:rPr>
                <w:rFonts w:ascii="PT Astra Serif" w:hAnsi="PT Astra Serif"/>
              </w:rPr>
            </w:pPr>
            <w:r w:rsidRPr="006B400B">
              <w:rPr>
                <w:rFonts w:ascii="PT Astra Serif" w:hAnsi="PT Astra Serif"/>
              </w:rPr>
              <w:t>Димитровградский</w:t>
            </w:r>
          </w:p>
        </w:tc>
        <w:tc>
          <w:tcPr>
            <w:tcW w:w="1418" w:type="dxa"/>
            <w:vAlign w:val="center"/>
          </w:tcPr>
          <w:p w14:paraId="6E0131D6" w14:textId="37EF84DC" w:rsidR="00537B56" w:rsidRPr="006B400B" w:rsidRDefault="00537B56" w:rsidP="00537B56">
            <w:pPr>
              <w:ind w:right="20"/>
              <w:jc w:val="center"/>
              <w:rPr>
                <w:rFonts w:ascii="PT Astra Serif" w:hAnsi="PT Astra Serif"/>
              </w:rPr>
            </w:pPr>
            <w:r w:rsidRPr="006B400B">
              <w:rPr>
                <w:rFonts w:ascii="PT Astra Serif" w:hAnsi="PT Astra Serif"/>
              </w:rPr>
              <w:t>1</w:t>
            </w:r>
          </w:p>
        </w:tc>
        <w:tc>
          <w:tcPr>
            <w:tcW w:w="1275" w:type="dxa"/>
            <w:vAlign w:val="center"/>
          </w:tcPr>
          <w:p w14:paraId="3EE1CCD0" w14:textId="10176840" w:rsidR="00537B56" w:rsidRPr="006B400B" w:rsidRDefault="00537B56" w:rsidP="00537B56">
            <w:pPr>
              <w:jc w:val="center"/>
              <w:rPr>
                <w:rFonts w:ascii="PT Astra Serif" w:hAnsi="PT Astra Serif"/>
              </w:rPr>
            </w:pPr>
            <w:r w:rsidRPr="006B400B">
              <w:rPr>
                <w:rFonts w:ascii="PT Astra Serif" w:hAnsi="PT Astra Serif"/>
              </w:rPr>
              <w:t>2</w:t>
            </w:r>
          </w:p>
        </w:tc>
        <w:tc>
          <w:tcPr>
            <w:tcW w:w="1276" w:type="dxa"/>
            <w:vAlign w:val="center"/>
          </w:tcPr>
          <w:p w14:paraId="777B1AF4" w14:textId="77777777" w:rsidR="00537B56" w:rsidRPr="006B400B" w:rsidRDefault="00537B56" w:rsidP="00537B56">
            <w:pPr>
              <w:jc w:val="center"/>
              <w:rPr>
                <w:rFonts w:ascii="PT Astra Serif" w:hAnsi="PT Astra Serif"/>
              </w:rPr>
            </w:pPr>
          </w:p>
        </w:tc>
      </w:tr>
      <w:tr w:rsidR="00537B56" w:rsidRPr="006B400B" w14:paraId="541441CD" w14:textId="77777777" w:rsidTr="00844E02">
        <w:tc>
          <w:tcPr>
            <w:tcW w:w="5103" w:type="dxa"/>
          </w:tcPr>
          <w:p w14:paraId="705C3F25" w14:textId="77777777" w:rsidR="00537B56" w:rsidRPr="006B400B" w:rsidRDefault="00537B56" w:rsidP="00537B56">
            <w:pPr>
              <w:pStyle w:val="a7"/>
              <w:spacing w:after="0"/>
              <w:ind w:left="0"/>
              <w:rPr>
                <w:rFonts w:ascii="PT Astra Serif" w:hAnsi="PT Astra Serif"/>
              </w:rPr>
            </w:pPr>
            <w:r w:rsidRPr="006B400B">
              <w:rPr>
                <w:rFonts w:ascii="PT Astra Serif" w:hAnsi="PT Astra Serif"/>
              </w:rPr>
              <w:t>Железнодорожный</w:t>
            </w:r>
          </w:p>
        </w:tc>
        <w:tc>
          <w:tcPr>
            <w:tcW w:w="1418" w:type="dxa"/>
            <w:vAlign w:val="center"/>
          </w:tcPr>
          <w:p w14:paraId="1DEF692D" w14:textId="7AC8CA1A" w:rsidR="00537B56" w:rsidRPr="006B400B" w:rsidRDefault="00537B56" w:rsidP="00537B56">
            <w:pPr>
              <w:ind w:right="20"/>
              <w:jc w:val="center"/>
              <w:rPr>
                <w:rFonts w:ascii="PT Astra Serif" w:hAnsi="PT Astra Serif"/>
              </w:rPr>
            </w:pPr>
            <w:r w:rsidRPr="006B400B">
              <w:rPr>
                <w:rFonts w:ascii="PT Astra Serif" w:hAnsi="PT Astra Serif"/>
              </w:rPr>
              <w:t>1</w:t>
            </w:r>
          </w:p>
        </w:tc>
        <w:tc>
          <w:tcPr>
            <w:tcW w:w="1275" w:type="dxa"/>
            <w:vAlign w:val="center"/>
          </w:tcPr>
          <w:p w14:paraId="04A2AB35" w14:textId="6D071ABE" w:rsidR="00537B56" w:rsidRPr="006B400B" w:rsidRDefault="00537B56" w:rsidP="00537B56">
            <w:pPr>
              <w:jc w:val="center"/>
              <w:rPr>
                <w:rFonts w:ascii="PT Astra Serif" w:hAnsi="PT Astra Serif"/>
              </w:rPr>
            </w:pPr>
            <w:r w:rsidRPr="006B400B">
              <w:rPr>
                <w:rFonts w:ascii="PT Astra Serif" w:hAnsi="PT Astra Serif"/>
              </w:rPr>
              <w:t>2</w:t>
            </w:r>
          </w:p>
        </w:tc>
        <w:tc>
          <w:tcPr>
            <w:tcW w:w="1276" w:type="dxa"/>
            <w:vAlign w:val="center"/>
          </w:tcPr>
          <w:p w14:paraId="6F8ECB25" w14:textId="1DECA215" w:rsidR="00537B56" w:rsidRPr="006B400B" w:rsidRDefault="00537B56" w:rsidP="00537B56">
            <w:pPr>
              <w:jc w:val="center"/>
              <w:rPr>
                <w:rFonts w:ascii="PT Astra Serif" w:hAnsi="PT Astra Serif"/>
              </w:rPr>
            </w:pPr>
            <w:r w:rsidRPr="006B400B">
              <w:rPr>
                <w:rFonts w:ascii="PT Astra Serif" w:hAnsi="PT Astra Serif"/>
              </w:rPr>
              <w:t>2</w:t>
            </w:r>
          </w:p>
        </w:tc>
      </w:tr>
      <w:tr w:rsidR="00537B56" w:rsidRPr="006B400B" w14:paraId="639A3C51" w14:textId="77777777" w:rsidTr="00844E02">
        <w:tc>
          <w:tcPr>
            <w:tcW w:w="5103" w:type="dxa"/>
          </w:tcPr>
          <w:p w14:paraId="282D3CF3" w14:textId="77777777" w:rsidR="00537B56" w:rsidRPr="006B400B" w:rsidRDefault="00537B56" w:rsidP="00537B56">
            <w:pPr>
              <w:pStyle w:val="a7"/>
              <w:spacing w:after="0"/>
              <w:ind w:left="0"/>
              <w:rPr>
                <w:rFonts w:ascii="PT Astra Serif" w:hAnsi="PT Astra Serif"/>
              </w:rPr>
            </w:pPr>
            <w:r w:rsidRPr="006B400B">
              <w:rPr>
                <w:rFonts w:ascii="PT Astra Serif" w:hAnsi="PT Astra Serif"/>
              </w:rPr>
              <w:t>Заволжский</w:t>
            </w:r>
          </w:p>
        </w:tc>
        <w:tc>
          <w:tcPr>
            <w:tcW w:w="1418" w:type="dxa"/>
            <w:vAlign w:val="center"/>
          </w:tcPr>
          <w:p w14:paraId="6A880A32" w14:textId="03FE5404" w:rsidR="00537B56" w:rsidRPr="006B400B" w:rsidRDefault="00537B56" w:rsidP="00537B56">
            <w:pPr>
              <w:ind w:right="20"/>
              <w:jc w:val="center"/>
              <w:rPr>
                <w:rFonts w:ascii="PT Astra Serif" w:hAnsi="PT Astra Serif"/>
              </w:rPr>
            </w:pPr>
            <w:r w:rsidRPr="006B400B">
              <w:rPr>
                <w:rFonts w:ascii="PT Astra Serif" w:hAnsi="PT Astra Serif"/>
              </w:rPr>
              <w:t>3</w:t>
            </w:r>
          </w:p>
        </w:tc>
        <w:tc>
          <w:tcPr>
            <w:tcW w:w="1275" w:type="dxa"/>
            <w:vAlign w:val="center"/>
          </w:tcPr>
          <w:p w14:paraId="7FFC0AC9" w14:textId="4499CD68" w:rsidR="00537B56" w:rsidRPr="006B400B" w:rsidRDefault="00537B56" w:rsidP="00537B56">
            <w:pPr>
              <w:jc w:val="center"/>
              <w:rPr>
                <w:rFonts w:ascii="PT Astra Serif" w:hAnsi="PT Astra Serif"/>
              </w:rPr>
            </w:pPr>
            <w:r w:rsidRPr="006B400B">
              <w:rPr>
                <w:rFonts w:ascii="PT Astra Serif" w:hAnsi="PT Astra Serif"/>
              </w:rPr>
              <w:t>2</w:t>
            </w:r>
          </w:p>
        </w:tc>
        <w:tc>
          <w:tcPr>
            <w:tcW w:w="1276" w:type="dxa"/>
            <w:vAlign w:val="center"/>
          </w:tcPr>
          <w:p w14:paraId="0336AD12" w14:textId="1A12B0DC" w:rsidR="00537B56" w:rsidRPr="006B400B" w:rsidRDefault="00537B56" w:rsidP="00537B56">
            <w:pPr>
              <w:jc w:val="center"/>
              <w:rPr>
                <w:rFonts w:ascii="PT Astra Serif" w:hAnsi="PT Astra Serif"/>
              </w:rPr>
            </w:pPr>
            <w:r w:rsidRPr="006B400B">
              <w:rPr>
                <w:rFonts w:ascii="PT Astra Serif" w:hAnsi="PT Astra Serif"/>
              </w:rPr>
              <w:t>1</w:t>
            </w:r>
          </w:p>
        </w:tc>
      </w:tr>
      <w:tr w:rsidR="00537B56" w:rsidRPr="006B400B" w14:paraId="784A0CDC" w14:textId="77777777" w:rsidTr="00844E02">
        <w:tc>
          <w:tcPr>
            <w:tcW w:w="5103" w:type="dxa"/>
          </w:tcPr>
          <w:p w14:paraId="2F08D2C9" w14:textId="77777777" w:rsidR="00537B56" w:rsidRPr="006B400B" w:rsidRDefault="00537B56" w:rsidP="00537B56">
            <w:pPr>
              <w:pStyle w:val="a7"/>
              <w:spacing w:after="0"/>
              <w:ind w:left="0"/>
              <w:rPr>
                <w:rFonts w:ascii="PT Astra Serif" w:hAnsi="PT Astra Serif"/>
              </w:rPr>
            </w:pPr>
            <w:proofErr w:type="spellStart"/>
            <w:r w:rsidRPr="006B400B">
              <w:rPr>
                <w:rFonts w:ascii="PT Astra Serif" w:hAnsi="PT Astra Serif"/>
              </w:rPr>
              <w:t>Засвияжский</w:t>
            </w:r>
            <w:proofErr w:type="spellEnd"/>
          </w:p>
        </w:tc>
        <w:tc>
          <w:tcPr>
            <w:tcW w:w="1418" w:type="dxa"/>
            <w:vAlign w:val="center"/>
          </w:tcPr>
          <w:p w14:paraId="008B2DF5" w14:textId="4EE9C7A3" w:rsidR="00537B56" w:rsidRPr="006B400B" w:rsidRDefault="00537B56" w:rsidP="00537B56">
            <w:pPr>
              <w:ind w:right="20"/>
              <w:jc w:val="center"/>
              <w:rPr>
                <w:rFonts w:ascii="PT Astra Serif" w:hAnsi="PT Astra Serif"/>
              </w:rPr>
            </w:pPr>
            <w:r w:rsidRPr="006B400B">
              <w:rPr>
                <w:rFonts w:ascii="PT Astra Serif" w:hAnsi="PT Astra Serif"/>
              </w:rPr>
              <w:t>1</w:t>
            </w:r>
          </w:p>
        </w:tc>
        <w:tc>
          <w:tcPr>
            <w:tcW w:w="1275" w:type="dxa"/>
            <w:vAlign w:val="center"/>
          </w:tcPr>
          <w:p w14:paraId="766EC7AC" w14:textId="5B69D54A" w:rsidR="00537B56" w:rsidRPr="006B400B" w:rsidRDefault="00537B56" w:rsidP="00537B56">
            <w:pPr>
              <w:jc w:val="center"/>
              <w:rPr>
                <w:rFonts w:ascii="PT Astra Serif" w:hAnsi="PT Astra Serif"/>
              </w:rPr>
            </w:pPr>
            <w:r w:rsidRPr="006B400B">
              <w:rPr>
                <w:rFonts w:ascii="PT Astra Serif" w:hAnsi="PT Astra Serif"/>
              </w:rPr>
              <w:t>1</w:t>
            </w:r>
          </w:p>
        </w:tc>
        <w:tc>
          <w:tcPr>
            <w:tcW w:w="1276" w:type="dxa"/>
            <w:vAlign w:val="center"/>
          </w:tcPr>
          <w:p w14:paraId="12EF101E" w14:textId="5A17A85C" w:rsidR="00537B56" w:rsidRPr="006B400B" w:rsidRDefault="00537B56" w:rsidP="00537B56">
            <w:pPr>
              <w:jc w:val="center"/>
              <w:rPr>
                <w:rFonts w:ascii="PT Astra Serif" w:hAnsi="PT Astra Serif"/>
              </w:rPr>
            </w:pPr>
            <w:r w:rsidRPr="006B400B">
              <w:rPr>
                <w:rFonts w:ascii="PT Astra Serif" w:hAnsi="PT Astra Serif"/>
              </w:rPr>
              <w:t>4</w:t>
            </w:r>
          </w:p>
        </w:tc>
      </w:tr>
      <w:tr w:rsidR="00537B56" w:rsidRPr="006B400B" w14:paraId="6E6B5D68" w14:textId="77777777" w:rsidTr="00844E02">
        <w:tc>
          <w:tcPr>
            <w:tcW w:w="5103" w:type="dxa"/>
          </w:tcPr>
          <w:p w14:paraId="37D75C98" w14:textId="77777777" w:rsidR="00537B56" w:rsidRPr="006B400B" w:rsidRDefault="00537B56" w:rsidP="00537B56">
            <w:pPr>
              <w:pStyle w:val="a7"/>
              <w:spacing w:after="0"/>
              <w:ind w:left="0"/>
              <w:rPr>
                <w:rFonts w:ascii="PT Astra Serif" w:hAnsi="PT Astra Serif"/>
              </w:rPr>
            </w:pPr>
            <w:r w:rsidRPr="006B400B">
              <w:rPr>
                <w:rFonts w:ascii="PT Astra Serif" w:hAnsi="PT Astra Serif"/>
              </w:rPr>
              <w:t>Кузоватовский</w:t>
            </w:r>
          </w:p>
        </w:tc>
        <w:tc>
          <w:tcPr>
            <w:tcW w:w="1418" w:type="dxa"/>
            <w:vAlign w:val="center"/>
          </w:tcPr>
          <w:p w14:paraId="5C081034" w14:textId="799C9C2A" w:rsidR="00537B56" w:rsidRPr="006B400B" w:rsidRDefault="00537B56" w:rsidP="00537B56">
            <w:pPr>
              <w:ind w:right="20"/>
              <w:jc w:val="center"/>
              <w:rPr>
                <w:rFonts w:ascii="PT Astra Serif" w:hAnsi="PT Astra Serif"/>
              </w:rPr>
            </w:pPr>
            <w:r w:rsidRPr="006B400B">
              <w:rPr>
                <w:rFonts w:ascii="PT Astra Serif" w:hAnsi="PT Astra Serif"/>
              </w:rPr>
              <w:t>1</w:t>
            </w:r>
          </w:p>
        </w:tc>
        <w:tc>
          <w:tcPr>
            <w:tcW w:w="1275" w:type="dxa"/>
            <w:vAlign w:val="center"/>
          </w:tcPr>
          <w:p w14:paraId="3C6284B1" w14:textId="77777777" w:rsidR="00537B56" w:rsidRPr="006B400B" w:rsidRDefault="00537B56" w:rsidP="00537B56">
            <w:pPr>
              <w:jc w:val="center"/>
              <w:rPr>
                <w:rFonts w:ascii="PT Astra Serif" w:hAnsi="PT Astra Serif"/>
              </w:rPr>
            </w:pPr>
          </w:p>
        </w:tc>
        <w:tc>
          <w:tcPr>
            <w:tcW w:w="1276" w:type="dxa"/>
            <w:vAlign w:val="center"/>
          </w:tcPr>
          <w:p w14:paraId="2A894010" w14:textId="77777777" w:rsidR="00537B56" w:rsidRPr="006B400B" w:rsidRDefault="00537B56" w:rsidP="00537B56">
            <w:pPr>
              <w:jc w:val="center"/>
              <w:rPr>
                <w:rFonts w:ascii="PT Astra Serif" w:hAnsi="PT Astra Serif"/>
              </w:rPr>
            </w:pPr>
          </w:p>
        </w:tc>
      </w:tr>
      <w:tr w:rsidR="00537B56" w:rsidRPr="006B400B" w14:paraId="77E0A691" w14:textId="77777777" w:rsidTr="00844E02">
        <w:tc>
          <w:tcPr>
            <w:tcW w:w="5103" w:type="dxa"/>
          </w:tcPr>
          <w:p w14:paraId="27EB5672" w14:textId="77777777" w:rsidR="00537B56" w:rsidRPr="006B400B" w:rsidRDefault="00537B56" w:rsidP="00537B56">
            <w:pPr>
              <w:pStyle w:val="a7"/>
              <w:spacing w:after="0"/>
              <w:ind w:left="0"/>
              <w:rPr>
                <w:rFonts w:ascii="PT Astra Serif" w:hAnsi="PT Astra Serif"/>
              </w:rPr>
            </w:pPr>
            <w:r w:rsidRPr="006B400B">
              <w:rPr>
                <w:rFonts w:ascii="PT Astra Serif" w:hAnsi="PT Astra Serif"/>
              </w:rPr>
              <w:t>Ленинский</w:t>
            </w:r>
          </w:p>
        </w:tc>
        <w:tc>
          <w:tcPr>
            <w:tcW w:w="1418" w:type="dxa"/>
            <w:vAlign w:val="center"/>
          </w:tcPr>
          <w:p w14:paraId="0A600A0A" w14:textId="0820034D" w:rsidR="00537B56" w:rsidRPr="006B400B" w:rsidRDefault="00537B56" w:rsidP="00537B56">
            <w:pPr>
              <w:ind w:right="20"/>
              <w:jc w:val="center"/>
              <w:rPr>
                <w:rFonts w:ascii="PT Astra Serif" w:hAnsi="PT Astra Serif"/>
              </w:rPr>
            </w:pPr>
            <w:r w:rsidRPr="006B400B">
              <w:rPr>
                <w:rFonts w:ascii="PT Astra Serif" w:hAnsi="PT Astra Serif"/>
              </w:rPr>
              <w:t>2</w:t>
            </w:r>
          </w:p>
        </w:tc>
        <w:tc>
          <w:tcPr>
            <w:tcW w:w="1275" w:type="dxa"/>
            <w:vAlign w:val="center"/>
          </w:tcPr>
          <w:p w14:paraId="216DE512" w14:textId="06284ECE" w:rsidR="00537B56" w:rsidRPr="006B400B" w:rsidRDefault="00537B56" w:rsidP="00537B56">
            <w:pPr>
              <w:jc w:val="center"/>
              <w:rPr>
                <w:rFonts w:ascii="PT Astra Serif" w:hAnsi="PT Astra Serif"/>
              </w:rPr>
            </w:pPr>
            <w:r w:rsidRPr="006B400B">
              <w:rPr>
                <w:rFonts w:ascii="PT Astra Serif" w:hAnsi="PT Astra Serif"/>
              </w:rPr>
              <w:t>3</w:t>
            </w:r>
          </w:p>
        </w:tc>
        <w:tc>
          <w:tcPr>
            <w:tcW w:w="1276" w:type="dxa"/>
            <w:vAlign w:val="center"/>
          </w:tcPr>
          <w:p w14:paraId="0FF9A94D" w14:textId="58A2B35A" w:rsidR="00537B56" w:rsidRPr="006B400B" w:rsidRDefault="00537B56" w:rsidP="00537B56">
            <w:pPr>
              <w:jc w:val="center"/>
              <w:rPr>
                <w:rFonts w:ascii="PT Astra Serif" w:hAnsi="PT Astra Serif"/>
              </w:rPr>
            </w:pPr>
            <w:r w:rsidRPr="006B400B">
              <w:rPr>
                <w:rFonts w:ascii="PT Astra Serif" w:hAnsi="PT Astra Serif"/>
              </w:rPr>
              <w:t>1</w:t>
            </w:r>
          </w:p>
        </w:tc>
      </w:tr>
      <w:tr w:rsidR="00537B56" w:rsidRPr="006B400B" w14:paraId="7405A2F3" w14:textId="77777777" w:rsidTr="00844E02">
        <w:tc>
          <w:tcPr>
            <w:tcW w:w="5103" w:type="dxa"/>
          </w:tcPr>
          <w:p w14:paraId="1B64E05A" w14:textId="77777777" w:rsidR="00537B56" w:rsidRPr="006B400B" w:rsidRDefault="00537B56" w:rsidP="00537B56">
            <w:pPr>
              <w:pStyle w:val="a7"/>
              <w:spacing w:after="0"/>
              <w:ind w:left="0"/>
              <w:rPr>
                <w:rFonts w:ascii="PT Astra Serif" w:hAnsi="PT Astra Serif"/>
              </w:rPr>
            </w:pPr>
            <w:r w:rsidRPr="006B400B">
              <w:rPr>
                <w:rFonts w:ascii="PT Astra Serif" w:hAnsi="PT Astra Serif"/>
              </w:rPr>
              <w:t>Мелекесский</w:t>
            </w:r>
          </w:p>
        </w:tc>
        <w:tc>
          <w:tcPr>
            <w:tcW w:w="1418" w:type="dxa"/>
            <w:vAlign w:val="center"/>
          </w:tcPr>
          <w:p w14:paraId="07FF8E74" w14:textId="77777777" w:rsidR="00537B56" w:rsidRPr="006B400B" w:rsidRDefault="00537B56" w:rsidP="00537B56">
            <w:pPr>
              <w:ind w:right="20"/>
              <w:jc w:val="center"/>
              <w:rPr>
                <w:rFonts w:ascii="PT Astra Serif" w:hAnsi="PT Astra Serif"/>
              </w:rPr>
            </w:pPr>
          </w:p>
        </w:tc>
        <w:tc>
          <w:tcPr>
            <w:tcW w:w="1275" w:type="dxa"/>
            <w:vAlign w:val="center"/>
          </w:tcPr>
          <w:p w14:paraId="7208AB04" w14:textId="77777777" w:rsidR="00537B56" w:rsidRPr="006B400B" w:rsidRDefault="00537B56" w:rsidP="00537B56">
            <w:pPr>
              <w:jc w:val="center"/>
              <w:rPr>
                <w:rFonts w:ascii="PT Astra Serif" w:hAnsi="PT Astra Serif"/>
              </w:rPr>
            </w:pPr>
          </w:p>
        </w:tc>
        <w:tc>
          <w:tcPr>
            <w:tcW w:w="1276" w:type="dxa"/>
            <w:vAlign w:val="center"/>
          </w:tcPr>
          <w:p w14:paraId="51959F1B" w14:textId="74C76D0B" w:rsidR="00537B56" w:rsidRPr="006B400B" w:rsidRDefault="00537B56" w:rsidP="00537B56">
            <w:pPr>
              <w:jc w:val="center"/>
              <w:rPr>
                <w:rFonts w:ascii="PT Astra Serif" w:hAnsi="PT Astra Serif"/>
              </w:rPr>
            </w:pPr>
            <w:r w:rsidRPr="006B400B">
              <w:rPr>
                <w:rFonts w:ascii="PT Astra Serif" w:hAnsi="PT Astra Serif"/>
              </w:rPr>
              <w:t>1</w:t>
            </w:r>
          </w:p>
        </w:tc>
      </w:tr>
      <w:tr w:rsidR="00537B56" w:rsidRPr="006B400B" w14:paraId="740833E3" w14:textId="77777777" w:rsidTr="00844E02">
        <w:tc>
          <w:tcPr>
            <w:tcW w:w="5103" w:type="dxa"/>
          </w:tcPr>
          <w:p w14:paraId="198E79EB" w14:textId="77777777" w:rsidR="00537B56" w:rsidRPr="006B400B" w:rsidRDefault="00537B56" w:rsidP="00537B56">
            <w:pPr>
              <w:pStyle w:val="a7"/>
              <w:spacing w:after="0"/>
              <w:ind w:left="0"/>
              <w:rPr>
                <w:rFonts w:ascii="PT Astra Serif" w:hAnsi="PT Astra Serif"/>
              </w:rPr>
            </w:pPr>
            <w:r w:rsidRPr="006B400B">
              <w:rPr>
                <w:rFonts w:ascii="PT Astra Serif" w:hAnsi="PT Astra Serif"/>
              </w:rPr>
              <w:t>Новоспасский</w:t>
            </w:r>
          </w:p>
        </w:tc>
        <w:tc>
          <w:tcPr>
            <w:tcW w:w="1418" w:type="dxa"/>
            <w:vAlign w:val="center"/>
          </w:tcPr>
          <w:p w14:paraId="09E7EC10" w14:textId="4F2B672E" w:rsidR="00537B56" w:rsidRPr="006B400B" w:rsidRDefault="00537B56" w:rsidP="00537B56">
            <w:pPr>
              <w:ind w:right="20"/>
              <w:jc w:val="center"/>
              <w:rPr>
                <w:rFonts w:ascii="PT Astra Serif" w:hAnsi="PT Astra Serif"/>
              </w:rPr>
            </w:pPr>
            <w:r w:rsidRPr="006B400B">
              <w:rPr>
                <w:rFonts w:ascii="PT Astra Serif" w:hAnsi="PT Astra Serif"/>
              </w:rPr>
              <w:t>1</w:t>
            </w:r>
          </w:p>
        </w:tc>
        <w:tc>
          <w:tcPr>
            <w:tcW w:w="1275" w:type="dxa"/>
            <w:vAlign w:val="center"/>
          </w:tcPr>
          <w:p w14:paraId="2157E46D" w14:textId="77777777" w:rsidR="00537B56" w:rsidRPr="006B400B" w:rsidRDefault="00537B56" w:rsidP="00537B56">
            <w:pPr>
              <w:jc w:val="center"/>
              <w:rPr>
                <w:rFonts w:ascii="PT Astra Serif" w:hAnsi="PT Astra Serif"/>
              </w:rPr>
            </w:pPr>
          </w:p>
        </w:tc>
        <w:tc>
          <w:tcPr>
            <w:tcW w:w="1276" w:type="dxa"/>
            <w:vAlign w:val="center"/>
          </w:tcPr>
          <w:p w14:paraId="43E2EF6E" w14:textId="77777777" w:rsidR="00537B56" w:rsidRPr="006B400B" w:rsidRDefault="00537B56" w:rsidP="00537B56">
            <w:pPr>
              <w:jc w:val="center"/>
              <w:rPr>
                <w:rFonts w:ascii="PT Astra Serif" w:hAnsi="PT Astra Serif"/>
              </w:rPr>
            </w:pPr>
          </w:p>
        </w:tc>
      </w:tr>
      <w:tr w:rsidR="00537B56" w:rsidRPr="006B400B" w14:paraId="1CE78B59" w14:textId="77777777" w:rsidTr="00844E02">
        <w:tc>
          <w:tcPr>
            <w:tcW w:w="5103" w:type="dxa"/>
          </w:tcPr>
          <w:p w14:paraId="68D3AA10" w14:textId="77777777" w:rsidR="00537B56" w:rsidRPr="006B400B" w:rsidRDefault="00537B56" w:rsidP="00537B56">
            <w:pPr>
              <w:pStyle w:val="a7"/>
              <w:spacing w:after="0"/>
              <w:ind w:left="0"/>
              <w:rPr>
                <w:rFonts w:ascii="PT Astra Serif" w:hAnsi="PT Astra Serif"/>
              </w:rPr>
            </w:pPr>
            <w:r w:rsidRPr="006B400B">
              <w:rPr>
                <w:rFonts w:ascii="PT Astra Serif" w:hAnsi="PT Astra Serif"/>
              </w:rPr>
              <w:t>Радищевский</w:t>
            </w:r>
          </w:p>
        </w:tc>
        <w:tc>
          <w:tcPr>
            <w:tcW w:w="1418" w:type="dxa"/>
            <w:vAlign w:val="center"/>
          </w:tcPr>
          <w:p w14:paraId="1B301F07" w14:textId="4F22311E" w:rsidR="00537B56" w:rsidRPr="006B400B" w:rsidRDefault="00537B56" w:rsidP="00537B56">
            <w:pPr>
              <w:ind w:right="20"/>
              <w:jc w:val="center"/>
              <w:rPr>
                <w:rFonts w:ascii="PT Astra Serif" w:hAnsi="PT Astra Serif"/>
              </w:rPr>
            </w:pPr>
            <w:r w:rsidRPr="006B400B">
              <w:rPr>
                <w:rFonts w:ascii="PT Astra Serif" w:hAnsi="PT Astra Serif"/>
              </w:rPr>
              <w:t>1</w:t>
            </w:r>
          </w:p>
        </w:tc>
        <w:tc>
          <w:tcPr>
            <w:tcW w:w="1275" w:type="dxa"/>
            <w:vAlign w:val="center"/>
          </w:tcPr>
          <w:p w14:paraId="202302A5" w14:textId="77777777" w:rsidR="00537B56" w:rsidRPr="006B400B" w:rsidRDefault="00537B56" w:rsidP="00537B56">
            <w:pPr>
              <w:jc w:val="center"/>
              <w:rPr>
                <w:rFonts w:ascii="PT Astra Serif" w:hAnsi="PT Astra Serif"/>
              </w:rPr>
            </w:pPr>
          </w:p>
        </w:tc>
        <w:tc>
          <w:tcPr>
            <w:tcW w:w="1276" w:type="dxa"/>
            <w:vAlign w:val="center"/>
          </w:tcPr>
          <w:p w14:paraId="7A294922" w14:textId="77777777" w:rsidR="00537B56" w:rsidRPr="006B400B" w:rsidRDefault="00537B56" w:rsidP="00537B56">
            <w:pPr>
              <w:jc w:val="center"/>
              <w:rPr>
                <w:rFonts w:ascii="PT Astra Serif" w:hAnsi="PT Astra Serif"/>
              </w:rPr>
            </w:pPr>
          </w:p>
        </w:tc>
      </w:tr>
      <w:tr w:rsidR="00537B56" w:rsidRPr="006B400B" w14:paraId="19FBFC0B" w14:textId="77777777" w:rsidTr="00844E02">
        <w:tc>
          <w:tcPr>
            <w:tcW w:w="5103" w:type="dxa"/>
          </w:tcPr>
          <w:p w14:paraId="0EF4FE3F" w14:textId="77777777" w:rsidR="00537B56" w:rsidRPr="006B400B" w:rsidRDefault="00537B56" w:rsidP="00537B56">
            <w:pPr>
              <w:pStyle w:val="a9"/>
              <w:ind w:right="12"/>
              <w:rPr>
                <w:rFonts w:ascii="PT Astra Serif" w:hAnsi="PT Astra Serif"/>
                <w:sz w:val="24"/>
                <w:szCs w:val="24"/>
              </w:rPr>
            </w:pPr>
            <w:r w:rsidRPr="006B400B">
              <w:rPr>
                <w:rFonts w:ascii="PT Astra Serif" w:hAnsi="PT Astra Serif"/>
                <w:sz w:val="24"/>
                <w:szCs w:val="24"/>
              </w:rPr>
              <w:t>Старомайнский</w:t>
            </w:r>
          </w:p>
        </w:tc>
        <w:tc>
          <w:tcPr>
            <w:tcW w:w="1418" w:type="dxa"/>
            <w:vAlign w:val="center"/>
          </w:tcPr>
          <w:p w14:paraId="67CA7E71" w14:textId="77777777" w:rsidR="00537B56" w:rsidRPr="006B400B" w:rsidRDefault="00537B56" w:rsidP="00537B56">
            <w:pPr>
              <w:ind w:right="20"/>
              <w:jc w:val="center"/>
              <w:rPr>
                <w:rFonts w:ascii="PT Astra Serif" w:hAnsi="PT Astra Serif"/>
              </w:rPr>
            </w:pPr>
          </w:p>
        </w:tc>
        <w:tc>
          <w:tcPr>
            <w:tcW w:w="1275" w:type="dxa"/>
            <w:vAlign w:val="center"/>
          </w:tcPr>
          <w:p w14:paraId="5E61AC4C" w14:textId="77777777" w:rsidR="00537B56" w:rsidRPr="006B400B" w:rsidRDefault="00537B56" w:rsidP="00537B56">
            <w:pPr>
              <w:jc w:val="center"/>
              <w:rPr>
                <w:rFonts w:ascii="PT Astra Serif" w:hAnsi="PT Astra Serif"/>
              </w:rPr>
            </w:pPr>
          </w:p>
        </w:tc>
        <w:tc>
          <w:tcPr>
            <w:tcW w:w="1276" w:type="dxa"/>
            <w:vAlign w:val="center"/>
          </w:tcPr>
          <w:p w14:paraId="641BCFB3" w14:textId="21AF27AC" w:rsidR="00537B56" w:rsidRPr="006B400B" w:rsidRDefault="00537B56" w:rsidP="00537B56">
            <w:pPr>
              <w:jc w:val="center"/>
              <w:rPr>
                <w:rFonts w:ascii="PT Astra Serif" w:hAnsi="PT Astra Serif"/>
              </w:rPr>
            </w:pPr>
            <w:r w:rsidRPr="006B400B">
              <w:rPr>
                <w:rFonts w:ascii="PT Astra Serif" w:hAnsi="PT Astra Serif"/>
              </w:rPr>
              <w:t>1</w:t>
            </w:r>
          </w:p>
        </w:tc>
      </w:tr>
      <w:tr w:rsidR="00537B56" w:rsidRPr="006B400B" w14:paraId="2F4DEC3E" w14:textId="77777777" w:rsidTr="00844E02">
        <w:tc>
          <w:tcPr>
            <w:tcW w:w="5103" w:type="dxa"/>
          </w:tcPr>
          <w:p w14:paraId="7300E8B1" w14:textId="0151C1D8" w:rsidR="00537B56" w:rsidRPr="006B400B" w:rsidRDefault="00537B56" w:rsidP="00537B56">
            <w:pPr>
              <w:pStyle w:val="a9"/>
              <w:ind w:right="885"/>
              <w:rPr>
                <w:rFonts w:ascii="PT Astra Serif" w:hAnsi="PT Astra Serif"/>
                <w:sz w:val="24"/>
                <w:szCs w:val="24"/>
              </w:rPr>
            </w:pPr>
            <w:r w:rsidRPr="006B400B">
              <w:rPr>
                <w:rFonts w:ascii="PT Astra Serif" w:hAnsi="PT Astra Serif"/>
                <w:sz w:val="24"/>
                <w:szCs w:val="24"/>
              </w:rPr>
              <w:t>Сурский</w:t>
            </w:r>
          </w:p>
        </w:tc>
        <w:tc>
          <w:tcPr>
            <w:tcW w:w="1418" w:type="dxa"/>
            <w:vAlign w:val="center"/>
          </w:tcPr>
          <w:p w14:paraId="04EBBF12" w14:textId="6DC32AD5" w:rsidR="00537B56" w:rsidRPr="006B400B" w:rsidRDefault="00537B56" w:rsidP="00537B56">
            <w:pPr>
              <w:ind w:right="20"/>
              <w:jc w:val="center"/>
              <w:rPr>
                <w:rFonts w:ascii="PT Astra Serif" w:hAnsi="PT Astra Serif"/>
              </w:rPr>
            </w:pPr>
            <w:r w:rsidRPr="006B400B">
              <w:rPr>
                <w:rFonts w:ascii="PT Astra Serif" w:hAnsi="PT Astra Serif"/>
              </w:rPr>
              <w:t>1</w:t>
            </w:r>
          </w:p>
        </w:tc>
        <w:tc>
          <w:tcPr>
            <w:tcW w:w="1275" w:type="dxa"/>
            <w:vAlign w:val="center"/>
          </w:tcPr>
          <w:p w14:paraId="630DD740" w14:textId="5363DCEC" w:rsidR="00537B56" w:rsidRPr="006B400B" w:rsidRDefault="00537B56" w:rsidP="00537B56">
            <w:pPr>
              <w:jc w:val="center"/>
              <w:rPr>
                <w:rFonts w:ascii="PT Astra Serif" w:hAnsi="PT Astra Serif"/>
              </w:rPr>
            </w:pPr>
            <w:r w:rsidRPr="006B400B">
              <w:rPr>
                <w:rFonts w:ascii="PT Astra Serif" w:hAnsi="PT Astra Serif"/>
              </w:rPr>
              <w:t>1</w:t>
            </w:r>
          </w:p>
        </w:tc>
        <w:tc>
          <w:tcPr>
            <w:tcW w:w="1276" w:type="dxa"/>
            <w:vAlign w:val="center"/>
          </w:tcPr>
          <w:p w14:paraId="2507978E" w14:textId="5791C1E2" w:rsidR="00537B56" w:rsidRPr="006B400B" w:rsidRDefault="00537B56" w:rsidP="00537B56">
            <w:pPr>
              <w:jc w:val="center"/>
              <w:rPr>
                <w:rFonts w:ascii="PT Astra Serif" w:hAnsi="PT Astra Serif"/>
              </w:rPr>
            </w:pPr>
            <w:r w:rsidRPr="006B400B">
              <w:rPr>
                <w:rFonts w:ascii="PT Astra Serif" w:hAnsi="PT Astra Serif"/>
              </w:rPr>
              <w:t>1</w:t>
            </w:r>
          </w:p>
        </w:tc>
      </w:tr>
      <w:tr w:rsidR="00537B56" w:rsidRPr="006B400B" w14:paraId="02A03139" w14:textId="77777777" w:rsidTr="00844E02">
        <w:tc>
          <w:tcPr>
            <w:tcW w:w="5103" w:type="dxa"/>
          </w:tcPr>
          <w:p w14:paraId="4EA81D87" w14:textId="77777777" w:rsidR="00537B56" w:rsidRPr="006B400B" w:rsidRDefault="00537B56" w:rsidP="00537B56">
            <w:pPr>
              <w:pStyle w:val="a9"/>
              <w:ind w:right="863"/>
              <w:rPr>
                <w:rFonts w:ascii="PT Astra Serif" w:hAnsi="PT Astra Serif"/>
                <w:sz w:val="24"/>
                <w:szCs w:val="24"/>
              </w:rPr>
            </w:pPr>
            <w:r w:rsidRPr="006B400B">
              <w:rPr>
                <w:rFonts w:ascii="PT Astra Serif" w:hAnsi="PT Astra Serif"/>
                <w:sz w:val="24"/>
                <w:szCs w:val="24"/>
              </w:rPr>
              <w:t>Ульяновский</w:t>
            </w:r>
          </w:p>
        </w:tc>
        <w:tc>
          <w:tcPr>
            <w:tcW w:w="1418" w:type="dxa"/>
            <w:vAlign w:val="center"/>
          </w:tcPr>
          <w:p w14:paraId="22819DF6" w14:textId="734F0C89" w:rsidR="00537B56" w:rsidRPr="006B400B" w:rsidRDefault="00537B56" w:rsidP="00537B56">
            <w:pPr>
              <w:ind w:right="20"/>
              <w:jc w:val="center"/>
              <w:rPr>
                <w:rFonts w:ascii="PT Astra Serif" w:hAnsi="PT Astra Serif"/>
              </w:rPr>
            </w:pPr>
            <w:r w:rsidRPr="006B400B">
              <w:rPr>
                <w:rFonts w:ascii="PT Astra Serif" w:hAnsi="PT Astra Serif"/>
              </w:rPr>
              <w:t>2</w:t>
            </w:r>
          </w:p>
        </w:tc>
        <w:tc>
          <w:tcPr>
            <w:tcW w:w="1275" w:type="dxa"/>
            <w:vAlign w:val="center"/>
          </w:tcPr>
          <w:p w14:paraId="619598A4" w14:textId="77777777" w:rsidR="00537B56" w:rsidRPr="006B400B" w:rsidRDefault="00537B56" w:rsidP="00537B56">
            <w:pPr>
              <w:jc w:val="center"/>
              <w:rPr>
                <w:rFonts w:ascii="PT Astra Serif" w:hAnsi="PT Astra Serif"/>
              </w:rPr>
            </w:pPr>
          </w:p>
        </w:tc>
        <w:tc>
          <w:tcPr>
            <w:tcW w:w="1276" w:type="dxa"/>
            <w:vAlign w:val="center"/>
          </w:tcPr>
          <w:p w14:paraId="430DC736" w14:textId="0DC7D11F" w:rsidR="00537B56" w:rsidRPr="006B400B" w:rsidRDefault="00537B56" w:rsidP="00537B56">
            <w:pPr>
              <w:jc w:val="center"/>
              <w:rPr>
                <w:rFonts w:ascii="PT Astra Serif" w:hAnsi="PT Astra Serif"/>
              </w:rPr>
            </w:pPr>
            <w:r w:rsidRPr="006B400B">
              <w:rPr>
                <w:rFonts w:ascii="PT Astra Serif" w:hAnsi="PT Astra Serif"/>
              </w:rPr>
              <w:t>1</w:t>
            </w:r>
          </w:p>
        </w:tc>
      </w:tr>
      <w:tr w:rsidR="00537B56" w:rsidRPr="006B400B" w14:paraId="172881BD" w14:textId="77777777" w:rsidTr="00844E02">
        <w:tc>
          <w:tcPr>
            <w:tcW w:w="5103" w:type="dxa"/>
          </w:tcPr>
          <w:p w14:paraId="568CF993" w14:textId="77777777" w:rsidR="00537B56" w:rsidRPr="006B400B" w:rsidRDefault="00537B56" w:rsidP="00537B56">
            <w:pPr>
              <w:pStyle w:val="a9"/>
              <w:ind w:right="863"/>
              <w:rPr>
                <w:rFonts w:ascii="PT Astra Serif" w:hAnsi="PT Astra Serif"/>
                <w:sz w:val="24"/>
                <w:szCs w:val="24"/>
              </w:rPr>
            </w:pPr>
            <w:r w:rsidRPr="006B400B">
              <w:rPr>
                <w:rFonts w:ascii="PT Astra Serif" w:hAnsi="PT Astra Serif"/>
                <w:sz w:val="24"/>
                <w:szCs w:val="24"/>
              </w:rPr>
              <w:t>Цильнинский</w:t>
            </w:r>
          </w:p>
        </w:tc>
        <w:tc>
          <w:tcPr>
            <w:tcW w:w="1418" w:type="dxa"/>
            <w:vAlign w:val="center"/>
          </w:tcPr>
          <w:p w14:paraId="794F5A23" w14:textId="3AA0D7FC" w:rsidR="00537B56" w:rsidRPr="006B400B" w:rsidRDefault="00537B56" w:rsidP="00537B56">
            <w:pPr>
              <w:ind w:right="20"/>
              <w:jc w:val="center"/>
              <w:rPr>
                <w:rFonts w:ascii="PT Astra Serif" w:hAnsi="PT Astra Serif"/>
              </w:rPr>
            </w:pPr>
            <w:r w:rsidRPr="006B400B">
              <w:rPr>
                <w:rFonts w:ascii="PT Astra Serif" w:hAnsi="PT Astra Serif"/>
              </w:rPr>
              <w:t>1</w:t>
            </w:r>
          </w:p>
        </w:tc>
        <w:tc>
          <w:tcPr>
            <w:tcW w:w="1275" w:type="dxa"/>
            <w:vAlign w:val="center"/>
          </w:tcPr>
          <w:p w14:paraId="7441EA78" w14:textId="77777777" w:rsidR="00537B56" w:rsidRPr="006B400B" w:rsidRDefault="00537B56" w:rsidP="00537B56">
            <w:pPr>
              <w:jc w:val="center"/>
              <w:rPr>
                <w:rFonts w:ascii="PT Astra Serif" w:hAnsi="PT Astra Serif"/>
              </w:rPr>
            </w:pPr>
          </w:p>
        </w:tc>
        <w:tc>
          <w:tcPr>
            <w:tcW w:w="1276" w:type="dxa"/>
            <w:vAlign w:val="center"/>
          </w:tcPr>
          <w:p w14:paraId="1FCD043E" w14:textId="77777777" w:rsidR="00537B56" w:rsidRPr="006B400B" w:rsidRDefault="00537B56" w:rsidP="00537B56">
            <w:pPr>
              <w:jc w:val="center"/>
              <w:rPr>
                <w:rFonts w:ascii="PT Astra Serif" w:hAnsi="PT Astra Serif"/>
              </w:rPr>
            </w:pPr>
          </w:p>
        </w:tc>
      </w:tr>
      <w:tr w:rsidR="00537B56" w:rsidRPr="006B400B" w14:paraId="6168615B" w14:textId="77777777" w:rsidTr="00844E02">
        <w:tc>
          <w:tcPr>
            <w:tcW w:w="5103" w:type="dxa"/>
          </w:tcPr>
          <w:p w14:paraId="0805E084" w14:textId="77777777" w:rsidR="00537B56" w:rsidRPr="006B400B" w:rsidRDefault="00537B56" w:rsidP="00537B56">
            <w:pPr>
              <w:pStyle w:val="a9"/>
              <w:ind w:right="863"/>
              <w:rPr>
                <w:rFonts w:ascii="PT Astra Serif" w:hAnsi="PT Astra Serif"/>
                <w:sz w:val="24"/>
                <w:szCs w:val="24"/>
              </w:rPr>
            </w:pPr>
            <w:r w:rsidRPr="006B400B">
              <w:rPr>
                <w:rFonts w:ascii="PT Astra Serif" w:hAnsi="PT Astra Serif"/>
                <w:sz w:val="24"/>
                <w:szCs w:val="24"/>
              </w:rPr>
              <w:t>Чердаклинский</w:t>
            </w:r>
          </w:p>
        </w:tc>
        <w:tc>
          <w:tcPr>
            <w:tcW w:w="1418" w:type="dxa"/>
            <w:vAlign w:val="center"/>
          </w:tcPr>
          <w:p w14:paraId="6482EBE9" w14:textId="77777777" w:rsidR="00537B56" w:rsidRPr="006B400B" w:rsidRDefault="00537B56" w:rsidP="00537B56">
            <w:pPr>
              <w:ind w:right="20"/>
              <w:jc w:val="center"/>
              <w:rPr>
                <w:rFonts w:ascii="PT Astra Serif" w:hAnsi="PT Astra Serif"/>
              </w:rPr>
            </w:pPr>
          </w:p>
        </w:tc>
        <w:tc>
          <w:tcPr>
            <w:tcW w:w="1275" w:type="dxa"/>
            <w:vAlign w:val="center"/>
          </w:tcPr>
          <w:p w14:paraId="0DA1402F" w14:textId="391F2A65" w:rsidR="00537B56" w:rsidRPr="006B400B" w:rsidRDefault="00537B56" w:rsidP="00537B56">
            <w:pPr>
              <w:jc w:val="center"/>
              <w:rPr>
                <w:rFonts w:ascii="PT Astra Serif" w:hAnsi="PT Astra Serif"/>
              </w:rPr>
            </w:pPr>
            <w:r w:rsidRPr="006B400B">
              <w:rPr>
                <w:rFonts w:ascii="PT Astra Serif" w:hAnsi="PT Astra Serif"/>
              </w:rPr>
              <w:t>1</w:t>
            </w:r>
          </w:p>
        </w:tc>
        <w:tc>
          <w:tcPr>
            <w:tcW w:w="1276" w:type="dxa"/>
            <w:vAlign w:val="center"/>
          </w:tcPr>
          <w:p w14:paraId="7E280C2F" w14:textId="45AE59D1" w:rsidR="00537B56" w:rsidRPr="006B400B" w:rsidRDefault="00537B56" w:rsidP="00537B56">
            <w:pPr>
              <w:jc w:val="center"/>
              <w:rPr>
                <w:rFonts w:ascii="PT Astra Serif" w:hAnsi="PT Astra Serif"/>
              </w:rPr>
            </w:pPr>
            <w:r w:rsidRPr="006B400B">
              <w:rPr>
                <w:rFonts w:ascii="PT Astra Serif" w:hAnsi="PT Astra Serif"/>
              </w:rPr>
              <w:t>2</w:t>
            </w:r>
          </w:p>
        </w:tc>
      </w:tr>
      <w:tr w:rsidR="00612FA6" w:rsidRPr="00612FA6" w14:paraId="751BE3E8" w14:textId="77777777" w:rsidTr="00844E02">
        <w:tc>
          <w:tcPr>
            <w:tcW w:w="5103" w:type="dxa"/>
          </w:tcPr>
          <w:p w14:paraId="7C6BCAAE" w14:textId="6E805210" w:rsidR="00537B56" w:rsidRPr="00612FA6" w:rsidRDefault="00537B56" w:rsidP="00537B56">
            <w:pPr>
              <w:rPr>
                <w:rFonts w:ascii="PT Astra Serif" w:hAnsi="PT Astra Serif"/>
                <w:b/>
                <w:bCs/>
                <w:color w:val="C00000"/>
              </w:rPr>
            </w:pPr>
            <w:r w:rsidRPr="00612FA6">
              <w:rPr>
                <w:rFonts w:ascii="PT Astra Serif" w:hAnsi="PT Astra Serif"/>
                <w:b/>
                <w:bCs/>
                <w:color w:val="C00000"/>
              </w:rPr>
              <w:t>Ульяновская область</w:t>
            </w:r>
          </w:p>
        </w:tc>
        <w:tc>
          <w:tcPr>
            <w:tcW w:w="1418" w:type="dxa"/>
            <w:vAlign w:val="center"/>
          </w:tcPr>
          <w:p w14:paraId="4E4B6142" w14:textId="478AADE5" w:rsidR="00537B56" w:rsidRPr="00612FA6" w:rsidRDefault="00537B56" w:rsidP="00537B56">
            <w:pPr>
              <w:ind w:right="20"/>
              <w:jc w:val="center"/>
              <w:rPr>
                <w:rFonts w:ascii="PT Astra Serif" w:hAnsi="PT Astra Serif"/>
                <w:b/>
                <w:bCs/>
                <w:color w:val="C00000"/>
              </w:rPr>
            </w:pPr>
            <w:r w:rsidRPr="00612FA6">
              <w:rPr>
                <w:rFonts w:ascii="PT Astra Serif" w:hAnsi="PT Astra Serif"/>
                <w:b/>
                <w:bCs/>
                <w:color w:val="C00000"/>
              </w:rPr>
              <w:t>15</w:t>
            </w:r>
          </w:p>
        </w:tc>
        <w:tc>
          <w:tcPr>
            <w:tcW w:w="1275" w:type="dxa"/>
            <w:vAlign w:val="center"/>
          </w:tcPr>
          <w:p w14:paraId="3CDEF81E" w14:textId="7BAA244D" w:rsidR="00537B56" w:rsidRPr="00612FA6" w:rsidRDefault="00537B56" w:rsidP="00537B56">
            <w:pPr>
              <w:jc w:val="center"/>
              <w:rPr>
                <w:rFonts w:ascii="PT Astra Serif" w:hAnsi="PT Astra Serif"/>
                <w:b/>
                <w:bCs/>
                <w:color w:val="C00000"/>
              </w:rPr>
            </w:pPr>
            <w:r w:rsidRPr="00612FA6">
              <w:rPr>
                <w:rFonts w:ascii="PT Astra Serif" w:hAnsi="PT Astra Serif"/>
                <w:b/>
                <w:bCs/>
                <w:color w:val="C00000"/>
              </w:rPr>
              <w:t>12</w:t>
            </w:r>
          </w:p>
        </w:tc>
        <w:tc>
          <w:tcPr>
            <w:tcW w:w="1276" w:type="dxa"/>
            <w:vAlign w:val="center"/>
          </w:tcPr>
          <w:p w14:paraId="50E17A41" w14:textId="4CB892AC" w:rsidR="00537B56" w:rsidRPr="00612FA6" w:rsidRDefault="00537B56" w:rsidP="00537B56">
            <w:pPr>
              <w:jc w:val="center"/>
              <w:rPr>
                <w:rFonts w:ascii="PT Astra Serif" w:hAnsi="PT Astra Serif"/>
                <w:b/>
                <w:bCs/>
                <w:color w:val="C00000"/>
              </w:rPr>
            </w:pPr>
            <w:r w:rsidRPr="00612FA6">
              <w:rPr>
                <w:rFonts w:ascii="PT Astra Serif" w:hAnsi="PT Astra Serif"/>
                <w:b/>
                <w:bCs/>
                <w:color w:val="C00000"/>
              </w:rPr>
              <w:t>15</w:t>
            </w:r>
          </w:p>
        </w:tc>
      </w:tr>
    </w:tbl>
    <w:p w14:paraId="4110A2F4" w14:textId="77777777" w:rsidR="00B90ED2" w:rsidRDefault="00B90ED2" w:rsidP="00372E0F">
      <w:pPr>
        <w:ind w:firstLine="709"/>
        <w:jc w:val="both"/>
        <w:rPr>
          <w:rFonts w:ascii="PT Astra Serif" w:hAnsi="PT Astra Serif"/>
          <w:sz w:val="28"/>
          <w:szCs w:val="28"/>
        </w:rPr>
      </w:pPr>
    </w:p>
    <w:p w14:paraId="30747814" w14:textId="4312BE05" w:rsidR="00372E0F" w:rsidRDefault="00372E0F" w:rsidP="00372E0F">
      <w:pPr>
        <w:ind w:firstLine="709"/>
        <w:jc w:val="both"/>
        <w:rPr>
          <w:rFonts w:ascii="PT Astra Serif" w:hAnsi="PT Astra Serif"/>
          <w:sz w:val="28"/>
          <w:szCs w:val="28"/>
        </w:rPr>
      </w:pPr>
      <w:r w:rsidRPr="006B400B">
        <w:rPr>
          <w:rFonts w:ascii="PT Astra Serif" w:hAnsi="PT Astra Serif"/>
          <w:sz w:val="28"/>
          <w:szCs w:val="28"/>
        </w:rPr>
        <w:t>Военными комиссариатами принимаются меры по исключению призыва или поступления граждан на военную службу по контракту, военно-учебные заведения лиц, употребляющих наркотические средства.</w:t>
      </w:r>
    </w:p>
    <w:p w14:paraId="52B4E556" w14:textId="5FADA78D" w:rsidR="002840A1" w:rsidRDefault="002840A1" w:rsidP="002840A1">
      <w:pPr>
        <w:ind w:firstLine="709"/>
        <w:jc w:val="both"/>
        <w:rPr>
          <w:rFonts w:ascii="PT Astra Serif" w:hAnsi="PT Astra Serif"/>
          <w:sz w:val="28"/>
          <w:szCs w:val="28"/>
        </w:rPr>
      </w:pPr>
      <w:r w:rsidRPr="006B400B">
        <w:rPr>
          <w:rFonts w:ascii="PT Astra Serif" w:hAnsi="PT Astra Serif"/>
          <w:sz w:val="28"/>
          <w:szCs w:val="28"/>
        </w:rPr>
        <w:t>По результатам первоначальной постановки граждан на воинский учёт и каждого призыва проводится анализ заболеваемости, в том числе наркомании, который направляется в виде информации на имя Губернатора Ульяновской области и Министра здравоохранения Ульяновской области.</w:t>
      </w:r>
    </w:p>
    <w:p w14:paraId="00CF0697" w14:textId="77777777" w:rsidR="002840A1" w:rsidRPr="006B400B" w:rsidRDefault="002840A1" w:rsidP="002840A1">
      <w:pPr>
        <w:ind w:firstLine="709"/>
        <w:jc w:val="both"/>
        <w:rPr>
          <w:rFonts w:ascii="PT Astra Serif" w:hAnsi="PT Astra Serif"/>
          <w:sz w:val="28"/>
          <w:szCs w:val="28"/>
        </w:rPr>
      </w:pPr>
      <w:r w:rsidRPr="006B400B">
        <w:rPr>
          <w:rFonts w:ascii="PT Astra Serif" w:hAnsi="PT Astra Serif"/>
          <w:sz w:val="28"/>
          <w:szCs w:val="28"/>
        </w:rPr>
        <w:t>Число граждан, имеющих наркотическую зависимость, в период от первоначальной постановки на воинский уч</w:t>
      </w:r>
      <w:r>
        <w:rPr>
          <w:rFonts w:ascii="PT Astra Serif" w:hAnsi="PT Astra Serif"/>
          <w:sz w:val="28"/>
          <w:szCs w:val="28"/>
        </w:rPr>
        <w:t>ё</w:t>
      </w:r>
      <w:r w:rsidRPr="006B400B">
        <w:rPr>
          <w:rFonts w:ascii="PT Astra Serif" w:hAnsi="PT Astra Serif"/>
          <w:sz w:val="28"/>
          <w:szCs w:val="28"/>
        </w:rPr>
        <w:t xml:space="preserve">т до момента призыва </w:t>
      </w:r>
      <w:r>
        <w:rPr>
          <w:rFonts w:ascii="PT Astra Serif" w:hAnsi="PT Astra Serif"/>
          <w:sz w:val="28"/>
          <w:szCs w:val="28"/>
        </w:rPr>
        <w:t>з</w:t>
      </w:r>
      <w:r w:rsidRPr="006B400B">
        <w:rPr>
          <w:rFonts w:ascii="PT Astra Serif" w:hAnsi="PT Astra Serif"/>
          <w:sz w:val="28"/>
          <w:szCs w:val="28"/>
        </w:rPr>
        <w:t>начительно возрастает, что свидетельствует о недостаточной их выявляемости на этапе постановки на воинский уч</w:t>
      </w:r>
      <w:r>
        <w:rPr>
          <w:rFonts w:ascii="PT Astra Serif" w:hAnsi="PT Astra Serif"/>
          <w:sz w:val="28"/>
          <w:szCs w:val="28"/>
        </w:rPr>
        <w:t>ё</w:t>
      </w:r>
      <w:r w:rsidRPr="006B400B">
        <w:rPr>
          <w:rFonts w:ascii="PT Astra Serif" w:hAnsi="PT Astra Serif"/>
          <w:sz w:val="28"/>
          <w:szCs w:val="28"/>
        </w:rPr>
        <w:t>т.</w:t>
      </w:r>
    </w:p>
    <w:p w14:paraId="550D513F" w14:textId="25F09E2B" w:rsidR="0004189A" w:rsidRPr="006B400B" w:rsidRDefault="0004189A" w:rsidP="008F20F5">
      <w:pPr>
        <w:ind w:firstLine="709"/>
        <w:jc w:val="both"/>
        <w:rPr>
          <w:rFonts w:ascii="PT Astra Serif" w:hAnsi="PT Astra Serif"/>
          <w:sz w:val="28"/>
          <w:szCs w:val="28"/>
        </w:rPr>
      </w:pPr>
      <w:r w:rsidRPr="006B400B">
        <w:rPr>
          <w:rFonts w:ascii="PT Astra Serif" w:hAnsi="PT Astra Serif"/>
          <w:sz w:val="28"/>
          <w:szCs w:val="28"/>
        </w:rPr>
        <w:t xml:space="preserve">С 2001 года не было </w:t>
      </w:r>
      <w:r w:rsidRPr="006B400B">
        <w:rPr>
          <w:rFonts w:ascii="PT Astra Serif" w:hAnsi="PT Astra Serif"/>
          <w:bCs/>
          <w:sz w:val="28"/>
          <w:szCs w:val="28"/>
          <w:u w:val="single"/>
        </w:rPr>
        <w:t>возврата из войск военнослужащих Ульяновской области,</w:t>
      </w:r>
      <w:r w:rsidRPr="006B400B">
        <w:rPr>
          <w:rFonts w:ascii="PT Astra Serif" w:hAnsi="PT Astra Serif"/>
          <w:sz w:val="28"/>
          <w:szCs w:val="28"/>
        </w:rPr>
        <w:t xml:space="preserve"> связанн</w:t>
      </w:r>
      <w:r w:rsidR="00537B56" w:rsidRPr="006B400B">
        <w:rPr>
          <w:rFonts w:ascii="PT Astra Serif" w:hAnsi="PT Astra Serif"/>
          <w:sz w:val="28"/>
          <w:szCs w:val="28"/>
        </w:rPr>
        <w:t>ого</w:t>
      </w:r>
      <w:r w:rsidRPr="006B400B">
        <w:rPr>
          <w:rFonts w:ascii="PT Astra Serif" w:hAnsi="PT Astra Serif"/>
          <w:sz w:val="28"/>
          <w:szCs w:val="28"/>
        </w:rPr>
        <w:t xml:space="preserve"> с потреблением наркотических средств и</w:t>
      </w:r>
      <w:r w:rsidR="00537B56" w:rsidRPr="006B400B">
        <w:rPr>
          <w:rFonts w:ascii="PT Astra Serif" w:hAnsi="PT Astra Serif"/>
          <w:sz w:val="28"/>
          <w:szCs w:val="28"/>
        </w:rPr>
        <w:t> </w:t>
      </w:r>
      <w:r w:rsidRPr="006B400B">
        <w:rPr>
          <w:rFonts w:ascii="PT Astra Serif" w:hAnsi="PT Astra Serif"/>
          <w:sz w:val="28"/>
          <w:szCs w:val="28"/>
        </w:rPr>
        <w:t xml:space="preserve">психотропных веществ без назначения врача. </w:t>
      </w:r>
    </w:p>
    <w:p w14:paraId="58AE37B0" w14:textId="4F3C181B" w:rsidR="00F5701D" w:rsidRPr="006B400B" w:rsidRDefault="0046482A" w:rsidP="00F5701D">
      <w:pPr>
        <w:widowControl w:val="0"/>
        <w:autoSpaceDE w:val="0"/>
        <w:autoSpaceDN w:val="0"/>
        <w:adjustRightInd w:val="0"/>
        <w:ind w:firstLine="720"/>
        <w:jc w:val="both"/>
        <w:rPr>
          <w:rFonts w:ascii="PT Astra Serif" w:hAnsi="PT Astra Serif"/>
          <w:sz w:val="28"/>
          <w:szCs w:val="28"/>
        </w:rPr>
      </w:pPr>
      <w:r w:rsidRPr="006B400B">
        <w:rPr>
          <w:rFonts w:ascii="PT Astra Serif" w:hAnsi="PT Astra Serif"/>
          <w:sz w:val="28"/>
          <w:szCs w:val="28"/>
          <w:u w:val="single"/>
        </w:rPr>
        <w:t>Подразделениями УФСИН России по Ульяновской области</w:t>
      </w:r>
      <w:r w:rsidRPr="006B400B">
        <w:rPr>
          <w:rFonts w:ascii="PT Astra Serif" w:hAnsi="PT Astra Serif"/>
          <w:sz w:val="28"/>
          <w:szCs w:val="28"/>
        </w:rPr>
        <w:t xml:space="preserve"> </w:t>
      </w:r>
      <w:r w:rsidR="00A470B1" w:rsidRPr="006B400B">
        <w:rPr>
          <w:rFonts w:ascii="PT Astra Serif" w:hAnsi="PT Astra Serif"/>
          <w:sz w:val="28"/>
          <w:szCs w:val="28"/>
        </w:rPr>
        <w:t>размещены в</w:t>
      </w:r>
      <w:r w:rsidR="007C2EB0" w:rsidRPr="006B400B">
        <w:rPr>
          <w:rFonts w:ascii="PT Astra Serif" w:hAnsi="PT Astra Serif"/>
          <w:sz w:val="28"/>
          <w:szCs w:val="28"/>
        </w:rPr>
        <w:t> </w:t>
      </w:r>
      <w:r w:rsidR="00A470B1" w:rsidRPr="006B400B">
        <w:rPr>
          <w:rFonts w:ascii="PT Astra Serif" w:hAnsi="PT Astra Serif"/>
          <w:sz w:val="28"/>
          <w:szCs w:val="28"/>
        </w:rPr>
        <w:t xml:space="preserve">филиалах ФКУ УИИ </w:t>
      </w:r>
      <w:r w:rsidR="00F5701D" w:rsidRPr="006B400B">
        <w:rPr>
          <w:rFonts w:ascii="PT Astra Serif" w:hAnsi="PT Astra Serif"/>
          <w:sz w:val="28"/>
          <w:szCs w:val="28"/>
        </w:rPr>
        <w:t>информационно-просветительские материалы, пропагандирующие здоровый образ жизни и отказ от употребления наркотиков «Нет наркотикам», «Мы за здоровую жизнь», «Наркотики-яд»; выданы памятки «Нет наркотикам!», «Мы – за здоровую жизнь», «Мой выбор – жизнь без наркотиков» под роспись в личных делах.</w:t>
      </w:r>
    </w:p>
    <w:p w14:paraId="4EBEC72D" w14:textId="0DE901DB" w:rsidR="00537B56" w:rsidRPr="006B400B" w:rsidRDefault="00F5701D" w:rsidP="00537B56">
      <w:pPr>
        <w:widowControl w:val="0"/>
        <w:autoSpaceDE w:val="0"/>
        <w:autoSpaceDN w:val="0"/>
        <w:adjustRightInd w:val="0"/>
        <w:ind w:firstLine="720"/>
        <w:jc w:val="both"/>
        <w:rPr>
          <w:rFonts w:ascii="PT Astra Serif" w:hAnsi="PT Astra Serif"/>
          <w:sz w:val="28"/>
          <w:szCs w:val="28"/>
        </w:rPr>
      </w:pPr>
      <w:r w:rsidRPr="006B400B">
        <w:rPr>
          <w:rFonts w:ascii="PT Astra Serif" w:hAnsi="PT Astra Serif"/>
          <w:sz w:val="28"/>
          <w:szCs w:val="28"/>
        </w:rPr>
        <w:t xml:space="preserve">В </w:t>
      </w:r>
      <w:r w:rsidR="00537B56" w:rsidRPr="006B400B">
        <w:rPr>
          <w:rFonts w:ascii="PT Astra Serif" w:hAnsi="PT Astra Serif"/>
          <w:sz w:val="28"/>
          <w:szCs w:val="28"/>
        </w:rPr>
        <w:t>2023 год</w:t>
      </w:r>
      <w:r w:rsidRPr="006B400B">
        <w:rPr>
          <w:rFonts w:ascii="PT Astra Serif" w:hAnsi="PT Astra Serif"/>
          <w:sz w:val="28"/>
          <w:szCs w:val="28"/>
        </w:rPr>
        <w:t>у</w:t>
      </w:r>
      <w:r w:rsidR="00537B56" w:rsidRPr="006B400B">
        <w:rPr>
          <w:rFonts w:ascii="PT Astra Serif" w:hAnsi="PT Astra Serif"/>
          <w:sz w:val="28"/>
          <w:szCs w:val="28"/>
        </w:rPr>
        <w:t xml:space="preserve"> для несовершеннолетних осужденных проведено </w:t>
      </w:r>
      <w:r w:rsidRPr="006B400B">
        <w:rPr>
          <w:rFonts w:ascii="PT Astra Serif" w:hAnsi="PT Astra Serif"/>
          <w:b/>
          <w:bCs/>
          <w:color w:val="C00000"/>
          <w:sz w:val="28"/>
          <w:szCs w:val="28"/>
        </w:rPr>
        <w:t>11</w:t>
      </w:r>
      <w:r w:rsidRPr="006B400B">
        <w:rPr>
          <w:rFonts w:ascii="PT Astra Serif" w:hAnsi="PT Astra Serif"/>
          <w:sz w:val="28"/>
          <w:szCs w:val="28"/>
        </w:rPr>
        <w:t> </w:t>
      </w:r>
      <w:r w:rsidR="00537B56" w:rsidRPr="006B400B">
        <w:rPr>
          <w:rFonts w:ascii="PT Astra Serif" w:hAnsi="PT Astra Serif"/>
          <w:sz w:val="28"/>
          <w:szCs w:val="28"/>
        </w:rPr>
        <w:t xml:space="preserve">лекционных и психопрофилактических мероприятий, </w:t>
      </w:r>
      <w:r w:rsidRPr="006B400B">
        <w:rPr>
          <w:rFonts w:ascii="PT Astra Serif" w:hAnsi="PT Astra Serif"/>
          <w:b/>
          <w:bCs/>
          <w:color w:val="C00000"/>
          <w:sz w:val="28"/>
          <w:szCs w:val="28"/>
        </w:rPr>
        <w:t>12</w:t>
      </w:r>
      <w:r w:rsidRPr="006B400B">
        <w:rPr>
          <w:rFonts w:ascii="PT Astra Serif" w:hAnsi="PT Astra Serif"/>
          <w:sz w:val="28"/>
          <w:szCs w:val="28"/>
        </w:rPr>
        <w:t xml:space="preserve"> </w:t>
      </w:r>
      <w:r w:rsidR="00537B56" w:rsidRPr="006B400B">
        <w:rPr>
          <w:rFonts w:ascii="PT Astra Serif" w:hAnsi="PT Astra Serif"/>
          <w:sz w:val="28"/>
          <w:szCs w:val="28"/>
        </w:rPr>
        <w:t xml:space="preserve">групповых </w:t>
      </w:r>
      <w:proofErr w:type="spellStart"/>
      <w:r w:rsidR="00537B56" w:rsidRPr="006B400B">
        <w:rPr>
          <w:rFonts w:ascii="PT Astra Serif" w:hAnsi="PT Astra Serif"/>
          <w:sz w:val="28"/>
          <w:szCs w:val="28"/>
        </w:rPr>
        <w:t>психокоррекционных</w:t>
      </w:r>
      <w:proofErr w:type="spellEnd"/>
      <w:r w:rsidR="00537B56" w:rsidRPr="006B400B">
        <w:rPr>
          <w:rFonts w:ascii="PT Astra Serif" w:hAnsi="PT Astra Serif"/>
          <w:sz w:val="28"/>
          <w:szCs w:val="28"/>
        </w:rPr>
        <w:t xml:space="preserve"> занятий, </w:t>
      </w:r>
      <w:r w:rsidRPr="006B400B">
        <w:rPr>
          <w:rFonts w:ascii="PT Astra Serif" w:hAnsi="PT Astra Serif"/>
          <w:b/>
          <w:bCs/>
          <w:color w:val="C00000"/>
          <w:sz w:val="28"/>
          <w:szCs w:val="28"/>
        </w:rPr>
        <w:t>24</w:t>
      </w:r>
      <w:r w:rsidRPr="006B400B">
        <w:rPr>
          <w:rFonts w:ascii="PT Astra Serif" w:hAnsi="PT Astra Serif"/>
          <w:sz w:val="28"/>
          <w:szCs w:val="28"/>
        </w:rPr>
        <w:t xml:space="preserve"> </w:t>
      </w:r>
      <w:r w:rsidR="00537B56" w:rsidRPr="006B400B">
        <w:rPr>
          <w:rFonts w:ascii="PT Astra Serif" w:hAnsi="PT Astra Serif"/>
          <w:sz w:val="28"/>
          <w:szCs w:val="28"/>
        </w:rPr>
        <w:t xml:space="preserve">диагностических обследований, </w:t>
      </w:r>
      <w:r w:rsidRPr="006B400B">
        <w:rPr>
          <w:rFonts w:ascii="PT Astra Serif" w:hAnsi="PT Astra Serif"/>
          <w:b/>
          <w:bCs/>
          <w:color w:val="C00000"/>
          <w:sz w:val="28"/>
          <w:szCs w:val="28"/>
        </w:rPr>
        <w:t>18</w:t>
      </w:r>
      <w:r w:rsidRPr="006B400B">
        <w:rPr>
          <w:rFonts w:ascii="PT Astra Serif" w:hAnsi="PT Astra Serif"/>
          <w:sz w:val="28"/>
          <w:szCs w:val="28"/>
        </w:rPr>
        <w:t> </w:t>
      </w:r>
      <w:r w:rsidR="00537B56" w:rsidRPr="006B400B">
        <w:rPr>
          <w:rFonts w:ascii="PT Astra Serif" w:hAnsi="PT Astra Serif"/>
          <w:sz w:val="28"/>
          <w:szCs w:val="28"/>
        </w:rPr>
        <w:t xml:space="preserve">консультаций, </w:t>
      </w:r>
      <w:r w:rsidRPr="006B400B">
        <w:rPr>
          <w:rFonts w:ascii="PT Astra Serif" w:hAnsi="PT Astra Serif"/>
          <w:b/>
          <w:bCs/>
          <w:color w:val="C00000"/>
          <w:sz w:val="28"/>
          <w:szCs w:val="28"/>
        </w:rPr>
        <w:t>24</w:t>
      </w:r>
      <w:r w:rsidRPr="006B400B">
        <w:rPr>
          <w:rFonts w:ascii="PT Astra Serif" w:hAnsi="PT Astra Serif"/>
          <w:sz w:val="28"/>
          <w:szCs w:val="28"/>
        </w:rPr>
        <w:t xml:space="preserve"> </w:t>
      </w:r>
      <w:r w:rsidR="00537B56" w:rsidRPr="006B400B">
        <w:rPr>
          <w:rFonts w:ascii="PT Astra Serif" w:hAnsi="PT Astra Serif"/>
          <w:sz w:val="28"/>
          <w:szCs w:val="28"/>
        </w:rPr>
        <w:t xml:space="preserve">индивидуальных </w:t>
      </w:r>
      <w:proofErr w:type="spellStart"/>
      <w:r w:rsidR="00537B56" w:rsidRPr="006B400B">
        <w:rPr>
          <w:rFonts w:ascii="PT Astra Serif" w:hAnsi="PT Astra Serif"/>
          <w:sz w:val="28"/>
          <w:szCs w:val="28"/>
        </w:rPr>
        <w:t>психокоррекционных</w:t>
      </w:r>
      <w:proofErr w:type="spellEnd"/>
      <w:r w:rsidR="00537B56" w:rsidRPr="006B400B">
        <w:rPr>
          <w:rFonts w:ascii="PT Astra Serif" w:hAnsi="PT Astra Serif"/>
          <w:sz w:val="28"/>
          <w:szCs w:val="28"/>
        </w:rPr>
        <w:t xml:space="preserve"> мероприяти</w:t>
      </w:r>
      <w:r w:rsidRPr="006B400B">
        <w:rPr>
          <w:rFonts w:ascii="PT Astra Serif" w:hAnsi="PT Astra Serif"/>
          <w:sz w:val="28"/>
          <w:szCs w:val="28"/>
        </w:rPr>
        <w:t>я,</w:t>
      </w:r>
      <w:r w:rsidR="00537B56" w:rsidRPr="006B400B">
        <w:rPr>
          <w:rFonts w:ascii="PT Astra Serif" w:hAnsi="PT Astra Serif"/>
          <w:sz w:val="28"/>
          <w:szCs w:val="28"/>
        </w:rPr>
        <w:t xml:space="preserve"> направленных на профилактику деструктивного поведения и формирование навыков </w:t>
      </w:r>
      <w:proofErr w:type="spellStart"/>
      <w:r w:rsidR="00537B56" w:rsidRPr="006B400B">
        <w:rPr>
          <w:rFonts w:ascii="PT Astra Serif" w:hAnsi="PT Astra Serif"/>
          <w:sz w:val="28"/>
          <w:szCs w:val="28"/>
        </w:rPr>
        <w:t>правопослушного</w:t>
      </w:r>
      <w:proofErr w:type="spellEnd"/>
      <w:r w:rsidR="00537B56" w:rsidRPr="006B400B">
        <w:rPr>
          <w:rFonts w:ascii="PT Astra Serif" w:hAnsi="PT Astra Serif"/>
          <w:sz w:val="28"/>
          <w:szCs w:val="28"/>
        </w:rPr>
        <w:t xml:space="preserve"> поведения, формирование жизненных ориентиров.</w:t>
      </w:r>
    </w:p>
    <w:p w14:paraId="28FF0D2E" w14:textId="1432571B" w:rsidR="00F5701D" w:rsidRPr="006B400B" w:rsidRDefault="00537B56" w:rsidP="00F5701D">
      <w:pPr>
        <w:widowControl w:val="0"/>
        <w:autoSpaceDE w:val="0"/>
        <w:autoSpaceDN w:val="0"/>
        <w:adjustRightInd w:val="0"/>
        <w:ind w:firstLine="720"/>
        <w:jc w:val="both"/>
        <w:rPr>
          <w:rFonts w:ascii="PT Astra Serif" w:hAnsi="PT Astra Serif"/>
          <w:sz w:val="28"/>
          <w:szCs w:val="28"/>
        </w:rPr>
      </w:pPr>
      <w:r w:rsidRPr="006B400B">
        <w:rPr>
          <w:rFonts w:ascii="PT Astra Serif" w:hAnsi="PT Astra Serif"/>
          <w:sz w:val="28"/>
          <w:szCs w:val="28"/>
        </w:rPr>
        <w:t>В ФКУ УИИ оформлен стенд с информацией на тему «Жизнь без зависимости! Я свободен!».</w:t>
      </w:r>
      <w:r w:rsidR="00F5701D" w:rsidRPr="006B400B">
        <w:rPr>
          <w:rFonts w:ascii="PT Astra Serif" w:hAnsi="PT Astra Serif"/>
          <w:sz w:val="28"/>
          <w:szCs w:val="28"/>
        </w:rPr>
        <w:t xml:space="preserve"> Совместно с врачом-наркологом проведены индивидуальные беседы с подростками и их родителями по профилактике вредных привычек несовершеннолетних, выдали памятки «Наркотики - яд», «Нет наркотикам», «Мифы о наркомании», «Алкоголь и мозг».</w:t>
      </w:r>
    </w:p>
    <w:p w14:paraId="57DE7A5F" w14:textId="3DD4BAF1" w:rsidR="00537B56" w:rsidRPr="006B400B" w:rsidRDefault="00F5701D" w:rsidP="00537B56">
      <w:pPr>
        <w:widowControl w:val="0"/>
        <w:autoSpaceDE w:val="0"/>
        <w:autoSpaceDN w:val="0"/>
        <w:adjustRightInd w:val="0"/>
        <w:ind w:firstLine="720"/>
        <w:jc w:val="both"/>
        <w:rPr>
          <w:rFonts w:ascii="PT Astra Serif" w:hAnsi="PT Astra Serif"/>
          <w:sz w:val="28"/>
          <w:szCs w:val="28"/>
        </w:rPr>
      </w:pPr>
      <w:r w:rsidRPr="006B400B">
        <w:rPr>
          <w:rFonts w:ascii="PT Astra Serif" w:hAnsi="PT Astra Serif"/>
          <w:sz w:val="28"/>
          <w:szCs w:val="28"/>
        </w:rPr>
        <w:t>В</w:t>
      </w:r>
      <w:r w:rsidR="00537B56" w:rsidRPr="006B400B">
        <w:rPr>
          <w:rFonts w:ascii="PT Astra Serif" w:hAnsi="PT Astra Serif"/>
          <w:sz w:val="28"/>
          <w:szCs w:val="28"/>
        </w:rPr>
        <w:t xml:space="preserve"> рамках заключенных соглашений </w:t>
      </w:r>
      <w:r w:rsidR="005C1498" w:rsidRPr="006B400B">
        <w:rPr>
          <w:rFonts w:ascii="PT Astra Serif" w:hAnsi="PT Astra Serif"/>
          <w:sz w:val="28"/>
          <w:szCs w:val="28"/>
        </w:rPr>
        <w:t xml:space="preserve">между заинтересованными ведомствами и учреждениями, </w:t>
      </w:r>
      <w:r w:rsidR="00537B56" w:rsidRPr="006B400B">
        <w:rPr>
          <w:rFonts w:ascii="PT Astra Serif" w:hAnsi="PT Astra Serif"/>
          <w:sz w:val="28"/>
          <w:szCs w:val="28"/>
        </w:rPr>
        <w:t xml:space="preserve">с несовершеннолетними осужденными проводятся мероприятия, направленные на формирование нравственных ценностей и этических норм поведения в обществе. </w:t>
      </w:r>
      <w:r w:rsidR="005C1498" w:rsidRPr="006B400B">
        <w:rPr>
          <w:rFonts w:ascii="PT Astra Serif" w:hAnsi="PT Astra Serif"/>
          <w:sz w:val="28"/>
          <w:szCs w:val="28"/>
        </w:rPr>
        <w:t>П</w:t>
      </w:r>
      <w:r w:rsidR="00537B56" w:rsidRPr="006B400B">
        <w:rPr>
          <w:rFonts w:ascii="PT Astra Serif" w:hAnsi="PT Astra Serif"/>
          <w:sz w:val="28"/>
          <w:szCs w:val="28"/>
        </w:rPr>
        <w:t xml:space="preserve">роведено </w:t>
      </w:r>
      <w:r w:rsidR="00537B56" w:rsidRPr="006B400B">
        <w:rPr>
          <w:rFonts w:ascii="PT Astra Serif" w:hAnsi="PT Astra Serif"/>
          <w:b/>
          <w:bCs/>
          <w:color w:val="C00000"/>
          <w:sz w:val="28"/>
          <w:szCs w:val="28"/>
        </w:rPr>
        <w:t>21</w:t>
      </w:r>
      <w:r w:rsidR="005E10E2">
        <w:rPr>
          <w:rFonts w:ascii="PT Astra Serif" w:hAnsi="PT Astra Serif"/>
          <w:b/>
          <w:bCs/>
          <w:color w:val="C00000"/>
          <w:sz w:val="28"/>
          <w:szCs w:val="28"/>
        </w:rPr>
        <w:t> </w:t>
      </w:r>
      <w:r w:rsidR="00537B56" w:rsidRPr="006B400B">
        <w:rPr>
          <w:rFonts w:ascii="PT Astra Serif" w:hAnsi="PT Astra Serif"/>
          <w:sz w:val="28"/>
          <w:szCs w:val="28"/>
        </w:rPr>
        <w:t>мероприятие.</w:t>
      </w:r>
    </w:p>
    <w:p w14:paraId="0D097EFC" w14:textId="1AEC87C1" w:rsidR="00537B56" w:rsidRPr="006B400B" w:rsidRDefault="00537B56" w:rsidP="00F5701D">
      <w:pPr>
        <w:widowControl w:val="0"/>
        <w:autoSpaceDE w:val="0"/>
        <w:autoSpaceDN w:val="0"/>
        <w:adjustRightInd w:val="0"/>
        <w:ind w:firstLine="720"/>
        <w:jc w:val="both"/>
        <w:rPr>
          <w:rFonts w:ascii="PT Astra Serif" w:hAnsi="PT Astra Serif"/>
          <w:sz w:val="28"/>
          <w:szCs w:val="28"/>
        </w:rPr>
      </w:pPr>
      <w:r w:rsidRPr="006B400B">
        <w:rPr>
          <w:rFonts w:ascii="PT Astra Serif" w:hAnsi="PT Astra Serif"/>
          <w:sz w:val="28"/>
          <w:szCs w:val="28"/>
        </w:rPr>
        <w:t xml:space="preserve">Продолжается воспитательно-предупредительная работа </w:t>
      </w:r>
      <w:r w:rsidR="004A2D87">
        <w:rPr>
          <w:rFonts w:ascii="PT Astra Serif" w:hAnsi="PT Astra Serif"/>
          <w:sz w:val="28"/>
          <w:szCs w:val="28"/>
        </w:rPr>
        <w:t>п</w:t>
      </w:r>
      <w:r w:rsidRPr="006B400B">
        <w:rPr>
          <w:rFonts w:ascii="PT Astra Serif" w:hAnsi="PT Astra Serif"/>
          <w:sz w:val="28"/>
          <w:szCs w:val="28"/>
        </w:rPr>
        <w:t>о</w:t>
      </w:r>
      <w:r w:rsidR="005C1498" w:rsidRPr="006B400B">
        <w:rPr>
          <w:rFonts w:ascii="PT Astra Serif" w:hAnsi="PT Astra Serif"/>
          <w:sz w:val="28"/>
          <w:szCs w:val="28"/>
        </w:rPr>
        <w:t> </w:t>
      </w:r>
      <w:r w:rsidRPr="006B400B">
        <w:rPr>
          <w:rFonts w:ascii="PT Astra Serif" w:hAnsi="PT Astra Serif"/>
          <w:sz w:val="28"/>
          <w:szCs w:val="28"/>
        </w:rPr>
        <w:t xml:space="preserve">профилактике правонарушений осужденных, направленная на их духовно-нравственное воспитание, с привлечением религиозных конфессий. </w:t>
      </w:r>
      <w:r w:rsidR="005C1498" w:rsidRPr="006B400B">
        <w:rPr>
          <w:rFonts w:ascii="PT Astra Serif" w:hAnsi="PT Astra Serif"/>
          <w:sz w:val="28"/>
          <w:szCs w:val="28"/>
        </w:rPr>
        <w:t>П</w:t>
      </w:r>
      <w:r w:rsidRPr="006B400B">
        <w:rPr>
          <w:rFonts w:ascii="PT Astra Serif" w:hAnsi="PT Astra Serif"/>
          <w:sz w:val="28"/>
          <w:szCs w:val="28"/>
        </w:rPr>
        <w:t xml:space="preserve">роведено </w:t>
      </w:r>
      <w:r w:rsidRPr="006B400B">
        <w:rPr>
          <w:rFonts w:ascii="PT Astra Serif" w:hAnsi="PT Astra Serif"/>
          <w:b/>
          <w:bCs/>
          <w:color w:val="C00000"/>
          <w:sz w:val="28"/>
          <w:szCs w:val="28"/>
        </w:rPr>
        <w:t>55</w:t>
      </w:r>
      <w:r w:rsidRPr="006B400B">
        <w:rPr>
          <w:rFonts w:ascii="PT Astra Serif" w:hAnsi="PT Astra Serif"/>
          <w:sz w:val="28"/>
          <w:szCs w:val="28"/>
        </w:rPr>
        <w:t xml:space="preserve"> мероприятий.  </w:t>
      </w:r>
    </w:p>
    <w:p w14:paraId="667C7A41" w14:textId="11E2AFBA" w:rsidR="00A470B1" w:rsidRPr="006B400B" w:rsidRDefault="007C2EB0" w:rsidP="00AA0982">
      <w:pPr>
        <w:ind w:firstLine="709"/>
        <w:jc w:val="both"/>
        <w:rPr>
          <w:rFonts w:ascii="PT Astra Serif" w:hAnsi="PT Astra Serif"/>
          <w:sz w:val="28"/>
          <w:szCs w:val="28"/>
        </w:rPr>
      </w:pPr>
      <w:r w:rsidRPr="006B400B">
        <w:rPr>
          <w:rFonts w:ascii="PT Astra Serif" w:hAnsi="PT Astra Serif"/>
          <w:sz w:val="28"/>
          <w:szCs w:val="28"/>
        </w:rPr>
        <w:t xml:space="preserve">Кроме того, проведены </w:t>
      </w:r>
      <w:r w:rsidR="00A470B1" w:rsidRPr="006B400B">
        <w:rPr>
          <w:rFonts w:ascii="PT Astra Serif" w:hAnsi="PT Astra Serif"/>
          <w:sz w:val="28"/>
          <w:szCs w:val="28"/>
        </w:rPr>
        <w:t>занятия по темам: «</w:t>
      </w:r>
      <w:r w:rsidR="008F77A3" w:rsidRPr="006B400B">
        <w:rPr>
          <w:rFonts w:ascii="PT Astra Serif" w:hAnsi="PT Astra Serif"/>
          <w:rPrChange w:id="200" w:author="Якунчиков Георгий Евгеньевич" w:date="2024-03-05T15:38:00Z">
            <w:rPr/>
          </w:rPrChange>
        </w:rPr>
        <w:fldChar w:fldCharType="begin"/>
      </w:r>
      <w:r w:rsidR="008F77A3" w:rsidRPr="006B400B">
        <w:rPr>
          <w:rFonts w:ascii="PT Astra Serif" w:hAnsi="PT Astra Serif"/>
          <w:rPrChange w:id="201" w:author="Якунчиков Георгий Евгеньевич" w:date="2024-03-05T15:38:00Z">
            <w:rPr/>
          </w:rPrChange>
        </w:rPr>
        <w:instrText>HYPERLINK "https://www.b-na.ru/%d1%85%d0%b8%d0%bc%d0%b8%d1%87%d0%b5%d1%81%d0%ba%d0%b0%d1%8f-%d0%b7%d0%b0%d0%b2%d0%b8%d1%81%d0%b8%d0%bc%d0%be%d1%81%d1%82%d1%8c-%d0%ba%d0%b0%d0%ba-%d0%b1%d0%be%d0%bb%d0%b5%d0%b7%d0%bd%d1%8c/" \o "Химическая зависимость как био-психо-социо-духовная болезнь"</w:instrText>
      </w:r>
      <w:r w:rsidR="008F77A3" w:rsidRPr="006B400B">
        <w:rPr>
          <w:rFonts w:ascii="PT Astra Serif" w:hAnsi="PT Astra Serif"/>
          <w:rPrChange w:id="202" w:author="Якунчиков Георгий Евгеньевич" w:date="2024-03-05T15:38:00Z">
            <w:rPr>
              <w:rFonts w:ascii="PT Astra Serif" w:hAnsi="PT Astra Serif"/>
            </w:rPr>
          </w:rPrChange>
        </w:rPr>
      </w:r>
      <w:r w:rsidR="008F77A3" w:rsidRPr="006B400B">
        <w:rPr>
          <w:rFonts w:ascii="PT Astra Serif" w:hAnsi="PT Astra Serif"/>
          <w:rPrChange w:id="203" w:author="Якунчиков Георгий Евгеньевич" w:date="2024-03-05T15:38:00Z">
            <w:rPr>
              <w:rFonts w:ascii="PT Astra Serif" w:hAnsi="PT Astra Serif"/>
              <w:sz w:val="28"/>
              <w:szCs w:val="28"/>
            </w:rPr>
          </w:rPrChange>
        </w:rPr>
        <w:fldChar w:fldCharType="separate"/>
      </w:r>
      <w:r w:rsidR="00A470B1" w:rsidRPr="006B400B">
        <w:rPr>
          <w:rFonts w:ascii="PT Astra Serif" w:hAnsi="PT Astra Serif"/>
          <w:sz w:val="28"/>
          <w:szCs w:val="28"/>
        </w:rPr>
        <w:t xml:space="preserve">Химическая зависимость как </w:t>
      </w:r>
      <w:proofErr w:type="spellStart"/>
      <w:r w:rsidR="00A470B1" w:rsidRPr="006B400B">
        <w:rPr>
          <w:rFonts w:ascii="PT Astra Serif" w:hAnsi="PT Astra Serif"/>
          <w:sz w:val="28"/>
          <w:szCs w:val="28"/>
        </w:rPr>
        <w:t>био</w:t>
      </w:r>
      <w:proofErr w:type="spellEnd"/>
      <w:r w:rsidR="00A470B1" w:rsidRPr="006B400B">
        <w:rPr>
          <w:rFonts w:ascii="PT Astra Serif" w:hAnsi="PT Astra Serif"/>
          <w:sz w:val="28"/>
          <w:szCs w:val="28"/>
        </w:rPr>
        <w:t>-психо-</w:t>
      </w:r>
      <w:proofErr w:type="spellStart"/>
      <w:r w:rsidR="00A470B1" w:rsidRPr="006B400B">
        <w:rPr>
          <w:rFonts w:ascii="PT Astra Serif" w:hAnsi="PT Astra Serif"/>
          <w:sz w:val="28"/>
          <w:szCs w:val="28"/>
        </w:rPr>
        <w:t>социодуховная</w:t>
      </w:r>
      <w:proofErr w:type="spellEnd"/>
      <w:r w:rsidR="00A470B1" w:rsidRPr="006B400B">
        <w:rPr>
          <w:rFonts w:ascii="PT Astra Serif" w:hAnsi="PT Astra Serif"/>
          <w:sz w:val="28"/>
          <w:szCs w:val="28"/>
        </w:rPr>
        <w:t xml:space="preserve"> болезнь</w:t>
      </w:r>
      <w:r w:rsidR="008F77A3" w:rsidRPr="006B400B">
        <w:rPr>
          <w:rFonts w:ascii="PT Astra Serif" w:hAnsi="PT Astra Serif"/>
          <w:sz w:val="28"/>
          <w:szCs w:val="28"/>
        </w:rPr>
        <w:fldChar w:fldCharType="end"/>
      </w:r>
      <w:r w:rsidR="00A470B1" w:rsidRPr="006B400B">
        <w:rPr>
          <w:rFonts w:ascii="PT Astra Serif" w:hAnsi="PT Astra Serif"/>
          <w:sz w:val="28"/>
          <w:szCs w:val="28"/>
        </w:rPr>
        <w:t xml:space="preserve">. Формирование ЗОЖ», «Каждый человек </w:t>
      </w:r>
      <w:r w:rsidRPr="006B400B">
        <w:rPr>
          <w:rFonts w:ascii="PT Astra Serif" w:hAnsi="PT Astra Serif"/>
          <w:sz w:val="28"/>
          <w:szCs w:val="28"/>
        </w:rPr>
        <w:t>–</w:t>
      </w:r>
      <w:r w:rsidR="00A470B1" w:rsidRPr="006B400B">
        <w:rPr>
          <w:rFonts w:ascii="PT Astra Serif" w:hAnsi="PT Astra Serif"/>
          <w:sz w:val="28"/>
          <w:szCs w:val="28"/>
        </w:rPr>
        <w:t xml:space="preserve"> хозяин своей судьбы», «Главная ценность-здоровье», «Я и мое будущее». В</w:t>
      </w:r>
      <w:r w:rsidRPr="006B400B">
        <w:rPr>
          <w:rFonts w:ascii="PT Astra Serif" w:hAnsi="PT Astra Serif"/>
          <w:sz w:val="28"/>
          <w:szCs w:val="28"/>
        </w:rPr>
        <w:t> </w:t>
      </w:r>
      <w:r w:rsidR="00A470B1" w:rsidRPr="006B400B">
        <w:rPr>
          <w:rFonts w:ascii="PT Astra Serif" w:hAnsi="PT Astra Serif"/>
          <w:sz w:val="28"/>
          <w:szCs w:val="28"/>
        </w:rPr>
        <w:t>помещениях филиалов ФКУ УИИ с осужденными к наказаниям, не</w:t>
      </w:r>
      <w:r w:rsidRPr="006B400B">
        <w:rPr>
          <w:rFonts w:ascii="PT Astra Serif" w:hAnsi="PT Astra Serif"/>
          <w:sz w:val="28"/>
          <w:szCs w:val="28"/>
        </w:rPr>
        <w:t> </w:t>
      </w:r>
      <w:r w:rsidR="00A470B1" w:rsidRPr="006B400B">
        <w:rPr>
          <w:rFonts w:ascii="PT Astra Serif" w:hAnsi="PT Astra Serif"/>
          <w:sz w:val="28"/>
          <w:szCs w:val="28"/>
        </w:rPr>
        <w:t>связанным с изоляцией от общества, врачами-наркологами были проведены профилактические беседы, прочитаны лекции, направленные на</w:t>
      </w:r>
      <w:r w:rsidRPr="006B400B">
        <w:rPr>
          <w:rFonts w:ascii="PT Astra Serif" w:hAnsi="PT Astra Serif"/>
          <w:sz w:val="28"/>
          <w:szCs w:val="28"/>
        </w:rPr>
        <w:t> </w:t>
      </w:r>
      <w:r w:rsidR="00A470B1" w:rsidRPr="006B400B">
        <w:rPr>
          <w:rFonts w:ascii="PT Astra Serif" w:hAnsi="PT Astra Serif"/>
          <w:sz w:val="28"/>
          <w:szCs w:val="28"/>
        </w:rPr>
        <w:t xml:space="preserve">предупреждение и противодействие злоупотреблению наркотическими </w:t>
      </w:r>
      <w:r w:rsidRPr="006B400B">
        <w:rPr>
          <w:rFonts w:ascii="PT Astra Serif" w:hAnsi="PT Astra Serif"/>
          <w:sz w:val="28"/>
          <w:szCs w:val="28"/>
        </w:rPr>
        <w:t xml:space="preserve">средствами и психотропными </w:t>
      </w:r>
      <w:r w:rsidR="00A470B1" w:rsidRPr="006B400B">
        <w:rPr>
          <w:rFonts w:ascii="PT Astra Serif" w:hAnsi="PT Astra Serif"/>
          <w:sz w:val="28"/>
          <w:szCs w:val="28"/>
        </w:rPr>
        <w:t>веществами, формирование здорового образа жизн</w:t>
      </w:r>
      <w:r w:rsidRPr="006B400B">
        <w:rPr>
          <w:rFonts w:ascii="PT Astra Serif" w:hAnsi="PT Astra Serif"/>
          <w:sz w:val="28"/>
          <w:szCs w:val="28"/>
        </w:rPr>
        <w:t>и</w:t>
      </w:r>
      <w:r w:rsidR="00A470B1" w:rsidRPr="006B400B">
        <w:rPr>
          <w:rFonts w:ascii="PT Astra Serif" w:hAnsi="PT Astra Serif"/>
          <w:sz w:val="28"/>
          <w:szCs w:val="28"/>
        </w:rPr>
        <w:t xml:space="preserve">. </w:t>
      </w:r>
    </w:p>
    <w:p w14:paraId="4BC130DE" w14:textId="1BC84318" w:rsidR="005C1498" w:rsidRPr="006B400B" w:rsidRDefault="0046482A" w:rsidP="005C1498">
      <w:pPr>
        <w:ind w:firstLine="709"/>
        <w:jc w:val="both"/>
        <w:rPr>
          <w:rFonts w:ascii="PT Astra Serif" w:hAnsi="PT Astra Serif"/>
          <w:sz w:val="28"/>
          <w:szCs w:val="28"/>
        </w:rPr>
      </w:pPr>
      <w:r w:rsidRPr="006B400B">
        <w:rPr>
          <w:rFonts w:ascii="PT Astra Serif" w:hAnsi="PT Astra Serif"/>
          <w:sz w:val="28"/>
          <w:szCs w:val="28"/>
          <w:u w:val="single"/>
        </w:rPr>
        <w:t>Сотрудниками УМВД России по Ульяновской области</w:t>
      </w:r>
      <w:r w:rsidRPr="006B400B">
        <w:rPr>
          <w:rFonts w:ascii="PT Astra Serif" w:hAnsi="PT Astra Serif"/>
          <w:sz w:val="28"/>
          <w:szCs w:val="28"/>
        </w:rPr>
        <w:t>, в</w:t>
      </w:r>
      <w:r w:rsidR="005C1498" w:rsidRPr="006B400B">
        <w:rPr>
          <w:rFonts w:ascii="PT Astra Serif" w:hAnsi="PT Astra Serif"/>
          <w:sz w:val="28"/>
          <w:szCs w:val="28"/>
        </w:rPr>
        <w:t xml:space="preserve"> рамках акций «Сообщи, где торгуют смертью», «Единый день безопасности несовершеннолетних», оперативно-профилактических мероприятий «Жилой сектор», «Надзор», операции «Дети России» организовано и проведено </w:t>
      </w:r>
      <w:r w:rsidR="005C1498" w:rsidRPr="006B400B">
        <w:rPr>
          <w:rFonts w:ascii="PT Astra Serif" w:hAnsi="PT Astra Serif"/>
          <w:b/>
          <w:bCs/>
          <w:color w:val="C00000"/>
          <w:sz w:val="28"/>
          <w:szCs w:val="28"/>
        </w:rPr>
        <w:t>1443</w:t>
      </w:r>
      <w:r w:rsidR="005C1498" w:rsidRPr="006B400B">
        <w:rPr>
          <w:rFonts w:ascii="PT Astra Serif" w:hAnsi="PT Astra Serif"/>
          <w:sz w:val="28"/>
          <w:szCs w:val="28"/>
        </w:rPr>
        <w:t xml:space="preserve"> проверочных мероприятия на территориях, прилегающих в местах культурно-массового досуга населения. По результатам проверок выявлено </w:t>
      </w:r>
      <w:r w:rsidR="005C1498" w:rsidRPr="006B400B">
        <w:rPr>
          <w:rFonts w:ascii="PT Astra Serif" w:hAnsi="PT Astra Serif"/>
          <w:b/>
          <w:bCs/>
          <w:color w:val="C00000"/>
          <w:sz w:val="28"/>
          <w:szCs w:val="28"/>
        </w:rPr>
        <w:t>12</w:t>
      </w:r>
      <w:r w:rsidR="00B90ED2">
        <w:rPr>
          <w:rFonts w:ascii="PT Astra Serif" w:hAnsi="PT Astra Serif"/>
          <w:b/>
          <w:bCs/>
          <w:color w:val="C00000"/>
          <w:sz w:val="28"/>
          <w:szCs w:val="28"/>
        </w:rPr>
        <w:t> </w:t>
      </w:r>
      <w:r w:rsidR="005C1498" w:rsidRPr="006B400B">
        <w:rPr>
          <w:rFonts w:ascii="PT Astra Serif" w:hAnsi="PT Astra Serif"/>
          <w:sz w:val="28"/>
          <w:szCs w:val="28"/>
        </w:rPr>
        <w:t>административных протоколов по ч. 2 ст. 20.20 КоАП РФ, в том числе, на</w:t>
      </w:r>
      <w:r w:rsidR="005A19B9" w:rsidRPr="006B400B">
        <w:rPr>
          <w:rFonts w:ascii="PT Astra Serif" w:hAnsi="PT Astra Serif"/>
          <w:sz w:val="28"/>
          <w:szCs w:val="28"/>
        </w:rPr>
        <w:t> </w:t>
      </w:r>
      <w:r w:rsidR="005C1498" w:rsidRPr="006B400B">
        <w:rPr>
          <w:rFonts w:ascii="PT Astra Serif" w:hAnsi="PT Astra Serif"/>
          <w:b/>
          <w:bCs/>
          <w:color w:val="C00000"/>
          <w:sz w:val="28"/>
          <w:szCs w:val="28"/>
        </w:rPr>
        <w:t>3</w:t>
      </w:r>
      <w:r w:rsidR="00B90ED2">
        <w:rPr>
          <w:rFonts w:ascii="PT Astra Serif" w:hAnsi="PT Astra Serif"/>
          <w:b/>
          <w:bCs/>
          <w:color w:val="C00000"/>
          <w:sz w:val="28"/>
          <w:szCs w:val="28"/>
        </w:rPr>
        <w:t> </w:t>
      </w:r>
      <w:r w:rsidR="005C1498" w:rsidRPr="006B400B">
        <w:rPr>
          <w:rFonts w:ascii="PT Astra Serif" w:hAnsi="PT Astra Serif"/>
          <w:sz w:val="28"/>
          <w:szCs w:val="28"/>
        </w:rPr>
        <w:t>несовершеннолетних.</w:t>
      </w:r>
    </w:p>
    <w:p w14:paraId="4D7C984D" w14:textId="3F8EE537" w:rsidR="005C1498" w:rsidRPr="006B400B" w:rsidRDefault="005C1498" w:rsidP="005C1498">
      <w:pPr>
        <w:ind w:firstLine="709"/>
        <w:jc w:val="both"/>
        <w:rPr>
          <w:rFonts w:ascii="PT Astra Serif" w:hAnsi="PT Astra Serif"/>
          <w:sz w:val="28"/>
          <w:szCs w:val="28"/>
        </w:rPr>
      </w:pPr>
      <w:r w:rsidRPr="006B400B">
        <w:rPr>
          <w:rFonts w:ascii="PT Astra Serif" w:hAnsi="PT Astra Serif"/>
          <w:sz w:val="28"/>
          <w:szCs w:val="28"/>
        </w:rPr>
        <w:t>В течение 2023 года в регионе провед</w:t>
      </w:r>
      <w:r w:rsidR="005A19B9" w:rsidRPr="006B400B">
        <w:rPr>
          <w:rFonts w:ascii="PT Astra Serif" w:hAnsi="PT Astra Serif"/>
          <w:sz w:val="28"/>
          <w:szCs w:val="28"/>
        </w:rPr>
        <w:t>ё</w:t>
      </w:r>
      <w:r w:rsidRPr="006B400B">
        <w:rPr>
          <w:rFonts w:ascii="PT Astra Serif" w:hAnsi="PT Astra Serif"/>
          <w:sz w:val="28"/>
          <w:szCs w:val="28"/>
        </w:rPr>
        <w:t>н комплекс мероприятий, направленный на профилактику пьянства и наркомании среди несовершеннолетних, иных негативных проявлений среди молод</w:t>
      </w:r>
      <w:r w:rsidR="005A19B9" w:rsidRPr="006B400B">
        <w:rPr>
          <w:rFonts w:ascii="PT Astra Serif" w:hAnsi="PT Astra Serif"/>
          <w:sz w:val="28"/>
          <w:szCs w:val="28"/>
        </w:rPr>
        <w:t>ё</w:t>
      </w:r>
      <w:r w:rsidRPr="006B400B">
        <w:rPr>
          <w:rFonts w:ascii="PT Astra Serif" w:hAnsi="PT Astra Serif"/>
          <w:sz w:val="28"/>
          <w:szCs w:val="28"/>
        </w:rPr>
        <w:t>жи, выявление, пресечение, раскрытие преступлений и правонарушений, в том числе групповой и экстремистской направленности, а также на разобщение групп антиобщественной направленности. Проведены межведомственная акция «Зимние каникулы», «Помоги пойти учиться», оперативно-профилактические мероприятия «Право на защиту», «Твой выбор», «Защита», «Группа», «Хмель», «</w:t>
      </w:r>
      <w:proofErr w:type="spellStart"/>
      <w:r w:rsidRPr="006B400B">
        <w:rPr>
          <w:rFonts w:ascii="PT Astra Serif" w:hAnsi="PT Astra Serif"/>
          <w:sz w:val="28"/>
          <w:szCs w:val="28"/>
        </w:rPr>
        <w:t>Условник</w:t>
      </w:r>
      <w:proofErr w:type="spellEnd"/>
      <w:r w:rsidRPr="006B400B">
        <w:rPr>
          <w:rFonts w:ascii="PT Astra Serif" w:hAnsi="PT Astra Serif"/>
          <w:sz w:val="28"/>
          <w:szCs w:val="28"/>
        </w:rPr>
        <w:t>», «Семья-забота», «Подросток», «Декада правового просвещения несовершеннолетних», Месячник здорового образа жизни несовершеннолетних, Месячник безопасности детей в</w:t>
      </w:r>
      <w:r w:rsidR="005A19B9" w:rsidRPr="006B400B">
        <w:rPr>
          <w:rFonts w:ascii="PT Astra Serif" w:hAnsi="PT Astra Serif"/>
          <w:sz w:val="28"/>
          <w:szCs w:val="28"/>
        </w:rPr>
        <w:t> </w:t>
      </w:r>
      <w:r w:rsidRPr="006B400B">
        <w:rPr>
          <w:rFonts w:ascii="PT Astra Serif" w:hAnsi="PT Astra Serif"/>
          <w:sz w:val="28"/>
          <w:szCs w:val="28"/>
        </w:rPr>
        <w:t xml:space="preserve">Ульяновской области, месячник профилактики вредных привычек несовершеннолетних, акция «Сохрани жизнь себе и своему ребенку». </w:t>
      </w:r>
    </w:p>
    <w:p w14:paraId="3FEBB224" w14:textId="544CCF58" w:rsidR="005C1498" w:rsidRPr="006B400B" w:rsidRDefault="005C1498" w:rsidP="005C1498">
      <w:pPr>
        <w:ind w:firstLine="709"/>
        <w:jc w:val="both"/>
        <w:rPr>
          <w:rFonts w:ascii="PT Astra Serif" w:hAnsi="PT Astra Serif"/>
          <w:sz w:val="28"/>
          <w:szCs w:val="28"/>
        </w:rPr>
      </w:pPr>
      <w:r w:rsidRPr="006B400B">
        <w:rPr>
          <w:rFonts w:ascii="PT Astra Serif" w:hAnsi="PT Astra Serif"/>
          <w:sz w:val="28"/>
          <w:szCs w:val="28"/>
        </w:rPr>
        <w:t xml:space="preserve">С целью профилактики правонарушений несовершеннолетних сотрудниками </w:t>
      </w:r>
      <w:r w:rsidR="005A19B9" w:rsidRPr="006B400B">
        <w:rPr>
          <w:rFonts w:ascii="PT Astra Serif" w:hAnsi="PT Astra Serif"/>
          <w:sz w:val="28"/>
          <w:szCs w:val="28"/>
        </w:rPr>
        <w:t>органов внутренних дел Ульяновской о</w:t>
      </w:r>
      <w:r w:rsidRPr="006B400B">
        <w:rPr>
          <w:rFonts w:ascii="PT Astra Serif" w:hAnsi="PT Astra Serif"/>
          <w:sz w:val="28"/>
          <w:szCs w:val="28"/>
        </w:rPr>
        <w:t xml:space="preserve">бласти проведено </w:t>
      </w:r>
      <w:r w:rsidRPr="006B400B">
        <w:rPr>
          <w:rFonts w:ascii="PT Astra Serif" w:hAnsi="PT Astra Serif"/>
          <w:b/>
          <w:bCs/>
          <w:color w:val="C00000"/>
          <w:sz w:val="28"/>
          <w:szCs w:val="28"/>
        </w:rPr>
        <w:t>4967</w:t>
      </w:r>
      <w:r w:rsidRPr="006B400B">
        <w:rPr>
          <w:rFonts w:ascii="PT Astra Serif" w:hAnsi="PT Astra Serif"/>
          <w:sz w:val="28"/>
          <w:szCs w:val="28"/>
        </w:rPr>
        <w:t xml:space="preserve"> лекций, бесед, тематических выступлений, в СМИ размещено </w:t>
      </w:r>
      <w:r w:rsidRPr="006B400B">
        <w:rPr>
          <w:rFonts w:ascii="PT Astra Serif" w:hAnsi="PT Astra Serif"/>
          <w:b/>
          <w:bCs/>
          <w:color w:val="C00000"/>
          <w:sz w:val="28"/>
          <w:szCs w:val="28"/>
        </w:rPr>
        <w:t>98</w:t>
      </w:r>
      <w:r w:rsidRPr="006B400B">
        <w:rPr>
          <w:rFonts w:ascii="PT Astra Serif" w:hAnsi="PT Astra Serif"/>
          <w:sz w:val="28"/>
          <w:szCs w:val="28"/>
        </w:rPr>
        <w:t xml:space="preserve"> материалов.</w:t>
      </w:r>
    </w:p>
    <w:p w14:paraId="2601B69B" w14:textId="714DE4BB" w:rsidR="005C1498" w:rsidRPr="006B400B" w:rsidRDefault="005C1498" w:rsidP="005C1498">
      <w:pPr>
        <w:ind w:firstLine="709"/>
        <w:jc w:val="both"/>
        <w:rPr>
          <w:rFonts w:ascii="PT Astra Serif" w:hAnsi="PT Astra Serif"/>
          <w:sz w:val="28"/>
          <w:szCs w:val="28"/>
        </w:rPr>
      </w:pPr>
      <w:r w:rsidRPr="006B400B">
        <w:rPr>
          <w:rFonts w:ascii="PT Astra Serif" w:hAnsi="PT Astra Serif"/>
          <w:sz w:val="28"/>
          <w:szCs w:val="28"/>
          <w:u w:val="single"/>
        </w:rPr>
        <w:t>В результате принятых мер</w:t>
      </w:r>
      <w:r w:rsidRPr="006B400B">
        <w:rPr>
          <w:rFonts w:ascii="PT Astra Serif" w:hAnsi="PT Astra Serif"/>
          <w:sz w:val="28"/>
          <w:szCs w:val="28"/>
        </w:rPr>
        <w:t xml:space="preserve"> </w:t>
      </w:r>
      <w:r w:rsidR="005A19B9" w:rsidRPr="006B400B">
        <w:rPr>
          <w:rFonts w:ascii="PT Astra Serif" w:hAnsi="PT Astra Serif"/>
          <w:sz w:val="28"/>
          <w:szCs w:val="28"/>
        </w:rPr>
        <w:t>н</w:t>
      </w:r>
      <w:r w:rsidRPr="006B400B">
        <w:rPr>
          <w:rFonts w:ascii="PT Astra Serif" w:hAnsi="PT Astra Serif"/>
          <w:sz w:val="28"/>
          <w:szCs w:val="28"/>
        </w:rPr>
        <w:t xml:space="preserve">а </w:t>
      </w:r>
      <w:r w:rsidRPr="006B400B">
        <w:rPr>
          <w:rFonts w:ascii="PT Astra Serif" w:hAnsi="PT Astra Serif"/>
          <w:b/>
          <w:bCs/>
          <w:color w:val="C00000"/>
          <w:sz w:val="28"/>
          <w:szCs w:val="28"/>
        </w:rPr>
        <w:t>22,2%</w:t>
      </w:r>
      <w:r w:rsidRPr="006B400B">
        <w:rPr>
          <w:rFonts w:ascii="PT Astra Serif" w:hAnsi="PT Astra Serif"/>
          <w:color w:val="C00000"/>
          <w:sz w:val="28"/>
          <w:szCs w:val="28"/>
        </w:rPr>
        <w:t xml:space="preserve"> </w:t>
      </w:r>
      <w:r w:rsidRPr="006B400B">
        <w:rPr>
          <w:rFonts w:ascii="PT Astra Serif" w:hAnsi="PT Astra Serif"/>
          <w:sz w:val="28"/>
          <w:szCs w:val="28"/>
        </w:rPr>
        <w:t xml:space="preserve">снизилось количество наркопреступлений, совершенных учащимися и студентами (с 21 до 16). Уголовно-наказуемые деяния, совершенные подростками в состоянии наркотического опьянения, не зарегистрированы. </w:t>
      </w:r>
    </w:p>
    <w:p w14:paraId="6579920E" w14:textId="77777777" w:rsidR="00EC35C9" w:rsidRDefault="00EC35C9" w:rsidP="00AA0982">
      <w:pPr>
        <w:ind w:firstLine="709"/>
        <w:jc w:val="center"/>
        <w:rPr>
          <w:rFonts w:ascii="PT Astra Serif" w:hAnsi="PT Astra Serif"/>
          <w:b/>
          <w:sz w:val="28"/>
          <w:szCs w:val="28"/>
        </w:rPr>
      </w:pPr>
    </w:p>
    <w:p w14:paraId="79E40212" w14:textId="7F873362" w:rsidR="00BF7247" w:rsidRPr="006B400B" w:rsidRDefault="00BF7247" w:rsidP="00887898">
      <w:pPr>
        <w:jc w:val="center"/>
        <w:rPr>
          <w:rFonts w:ascii="PT Astra Serif" w:hAnsi="PT Astra Serif"/>
          <w:b/>
          <w:sz w:val="28"/>
          <w:szCs w:val="28"/>
        </w:rPr>
      </w:pPr>
      <w:r w:rsidRPr="006B400B">
        <w:rPr>
          <w:rFonts w:ascii="PT Astra Serif" w:hAnsi="PT Astra Serif"/>
          <w:b/>
          <w:sz w:val="28"/>
          <w:szCs w:val="28"/>
        </w:rPr>
        <w:t>5</w:t>
      </w:r>
      <w:bookmarkStart w:id="204" w:name="_Hlk65655852"/>
      <w:r w:rsidRPr="006B400B">
        <w:rPr>
          <w:rFonts w:ascii="PT Astra Serif" w:hAnsi="PT Astra Serif"/>
          <w:b/>
          <w:sz w:val="28"/>
          <w:szCs w:val="28"/>
        </w:rPr>
        <w:t xml:space="preserve">. Анализ, оценка и динамика ситуации в сфере </w:t>
      </w:r>
    </w:p>
    <w:p w14:paraId="3B306E04" w14:textId="083958E6" w:rsidR="00BF7247" w:rsidRPr="006B400B" w:rsidRDefault="00BF7247" w:rsidP="00887898">
      <w:pPr>
        <w:jc w:val="center"/>
        <w:rPr>
          <w:rFonts w:ascii="PT Astra Serif" w:hAnsi="PT Astra Serif"/>
          <w:b/>
          <w:sz w:val="28"/>
          <w:szCs w:val="28"/>
        </w:rPr>
      </w:pPr>
      <w:r w:rsidRPr="006B400B">
        <w:rPr>
          <w:rFonts w:ascii="PT Astra Serif" w:hAnsi="PT Astra Serif"/>
          <w:b/>
          <w:sz w:val="28"/>
          <w:szCs w:val="28"/>
        </w:rPr>
        <w:t>противодействия незаконному обороту наркотиков</w:t>
      </w:r>
    </w:p>
    <w:p w14:paraId="1B1428BA" w14:textId="77777777" w:rsidR="00215217" w:rsidRPr="006B400B" w:rsidRDefault="00215217" w:rsidP="00AA0982">
      <w:pPr>
        <w:ind w:firstLine="709"/>
        <w:jc w:val="center"/>
        <w:rPr>
          <w:rFonts w:ascii="PT Astra Serif" w:hAnsi="PT Astra Serif"/>
          <w:b/>
          <w:sz w:val="28"/>
          <w:szCs w:val="28"/>
        </w:rPr>
      </w:pPr>
    </w:p>
    <w:p w14:paraId="6ADBFF8D" w14:textId="77777777" w:rsidR="00AF08C4" w:rsidRPr="006B400B" w:rsidRDefault="00AF08C4" w:rsidP="00AF08C4">
      <w:pPr>
        <w:pStyle w:val="Default"/>
        <w:ind w:firstLine="709"/>
        <w:jc w:val="both"/>
        <w:rPr>
          <w:rFonts w:ascii="PT Astra Serif" w:hAnsi="PT Astra Serif"/>
          <w:color w:val="auto"/>
          <w:sz w:val="28"/>
          <w:szCs w:val="28"/>
        </w:rPr>
      </w:pPr>
      <w:bookmarkStart w:id="205" w:name="_Hlk98422491"/>
      <w:r w:rsidRPr="006B400B">
        <w:rPr>
          <w:rFonts w:ascii="PT Astra Serif" w:hAnsi="PT Astra Serif"/>
          <w:color w:val="auto"/>
          <w:sz w:val="28"/>
          <w:szCs w:val="28"/>
        </w:rPr>
        <w:t>На ситуацию в сфере противодействия незаконному обороту наркотиков на территории региона оказывают влияние следующие факторы:</w:t>
      </w:r>
    </w:p>
    <w:p w14:paraId="00DDD4DE" w14:textId="024BF519" w:rsidR="00AF08C4" w:rsidRPr="006B400B" w:rsidRDefault="00AF08C4" w:rsidP="00612FA6">
      <w:pPr>
        <w:pStyle w:val="Default"/>
        <w:ind w:firstLine="709"/>
        <w:jc w:val="both"/>
        <w:rPr>
          <w:rFonts w:ascii="PT Astra Serif" w:hAnsi="PT Astra Serif"/>
          <w:color w:val="auto"/>
          <w:sz w:val="28"/>
          <w:szCs w:val="28"/>
        </w:rPr>
      </w:pPr>
      <w:r w:rsidRPr="006B400B">
        <w:rPr>
          <w:rFonts w:ascii="PT Astra Serif" w:hAnsi="PT Astra Serif"/>
          <w:color w:val="auto"/>
          <w:sz w:val="28"/>
          <w:szCs w:val="28"/>
        </w:rPr>
        <w:t>активное использование лицами, причастными к НОН, средств сотовой связи и</w:t>
      </w:r>
      <w:r w:rsidR="00E827A7" w:rsidRPr="006B400B">
        <w:rPr>
          <w:rFonts w:ascii="PT Astra Serif" w:hAnsi="PT Astra Serif"/>
          <w:color w:val="auto"/>
          <w:sz w:val="28"/>
          <w:szCs w:val="28"/>
        </w:rPr>
        <w:t xml:space="preserve"> </w:t>
      </w:r>
      <w:r w:rsidR="00E827A7" w:rsidRPr="006B400B">
        <w:rPr>
          <w:rFonts w:ascii="PT Astra Serif" w:hAnsi="PT Astra Serif"/>
          <w:sz w:val="28"/>
          <w:szCs w:val="28"/>
        </w:rPr>
        <w:t>информационно – коммуникационной сети «Интернет» (далее – сеть Интернет)</w:t>
      </w:r>
      <w:r w:rsidRPr="006B400B">
        <w:rPr>
          <w:rFonts w:ascii="PT Astra Serif" w:hAnsi="PT Astra Serif"/>
          <w:color w:val="auto"/>
          <w:sz w:val="28"/>
          <w:szCs w:val="28"/>
        </w:rPr>
        <w:t>, в целях «бесконтактного» сбыта наркотиков, а также банковских электронных платежных систем для легализации преступных доходов;</w:t>
      </w:r>
    </w:p>
    <w:p w14:paraId="19D7A1D0" w14:textId="0CD1E5B5" w:rsidR="00AF08C4" w:rsidRPr="006B400B" w:rsidRDefault="00AF08C4" w:rsidP="00612FA6">
      <w:pPr>
        <w:pStyle w:val="Default"/>
        <w:ind w:firstLine="709"/>
        <w:jc w:val="both"/>
        <w:rPr>
          <w:rFonts w:ascii="PT Astra Serif" w:hAnsi="PT Astra Serif"/>
          <w:color w:val="auto"/>
          <w:sz w:val="28"/>
          <w:szCs w:val="28"/>
        </w:rPr>
      </w:pPr>
      <w:r w:rsidRPr="006B400B">
        <w:rPr>
          <w:rFonts w:ascii="PT Astra Serif" w:hAnsi="PT Astra Serif"/>
          <w:color w:val="auto"/>
          <w:sz w:val="28"/>
          <w:szCs w:val="28"/>
        </w:rPr>
        <w:t xml:space="preserve">распространение синтетических наркотических средств; </w:t>
      </w:r>
    </w:p>
    <w:p w14:paraId="006770CC" w14:textId="3B4023CD" w:rsidR="00AF08C4" w:rsidRDefault="00AF08C4" w:rsidP="00612FA6">
      <w:pPr>
        <w:pStyle w:val="Default"/>
        <w:ind w:firstLine="709"/>
        <w:jc w:val="both"/>
        <w:rPr>
          <w:rFonts w:ascii="PT Astra Serif" w:hAnsi="PT Astra Serif"/>
          <w:color w:val="auto"/>
          <w:sz w:val="28"/>
          <w:szCs w:val="28"/>
        </w:rPr>
      </w:pPr>
      <w:r w:rsidRPr="006B400B">
        <w:rPr>
          <w:rFonts w:ascii="PT Astra Serif" w:hAnsi="PT Astra Serif"/>
          <w:color w:val="auto"/>
          <w:sz w:val="28"/>
          <w:szCs w:val="28"/>
        </w:rPr>
        <w:t xml:space="preserve">формирование преступных групп, в том числе межрегиональных, специализирующихся на мелкооптовом и розничном сбыте наркотиков. </w:t>
      </w:r>
    </w:p>
    <w:p w14:paraId="7CD337AC" w14:textId="77777777" w:rsidR="004A7047" w:rsidRPr="006B400B" w:rsidRDefault="004A7047" w:rsidP="004A7047">
      <w:pPr>
        <w:ind w:firstLine="709"/>
        <w:jc w:val="both"/>
        <w:rPr>
          <w:rFonts w:ascii="PT Astra Serif" w:hAnsi="PT Astra Serif"/>
          <w:noProof/>
          <w:color w:val="FF0000"/>
          <w:sz w:val="28"/>
          <w:szCs w:val="28"/>
        </w:rPr>
      </w:pPr>
      <w:r w:rsidRPr="006B400B">
        <w:rPr>
          <w:rFonts w:ascii="PT Astra Serif" w:hAnsi="PT Astra Serif"/>
          <w:sz w:val="28"/>
          <w:szCs w:val="28"/>
        </w:rPr>
        <w:t xml:space="preserve">По итогам 2023 года на территории Ульяновской области </w:t>
      </w:r>
      <w:r w:rsidRPr="006B400B">
        <w:rPr>
          <w:rFonts w:ascii="PT Astra Serif" w:hAnsi="PT Astra Serif"/>
          <w:sz w:val="28"/>
          <w:szCs w:val="28"/>
          <w:u w:val="single"/>
        </w:rPr>
        <w:t xml:space="preserve">зарегистрировано </w:t>
      </w:r>
      <w:r w:rsidRPr="006B400B">
        <w:rPr>
          <w:rFonts w:ascii="PT Astra Serif" w:hAnsi="PT Astra Serif"/>
          <w:b/>
          <w:bCs/>
          <w:color w:val="C00000"/>
          <w:sz w:val="28"/>
          <w:szCs w:val="28"/>
          <w:u w:val="single"/>
        </w:rPr>
        <w:t>1308</w:t>
      </w:r>
      <w:r w:rsidRPr="006B400B">
        <w:rPr>
          <w:rFonts w:ascii="PT Astra Serif" w:hAnsi="PT Astra Serif"/>
          <w:sz w:val="28"/>
          <w:szCs w:val="28"/>
          <w:u w:val="single"/>
        </w:rPr>
        <w:t xml:space="preserve"> преступлений (АППГ – 1154, +13,3%)</w:t>
      </w:r>
      <w:r w:rsidRPr="006B400B">
        <w:rPr>
          <w:rFonts w:ascii="PT Astra Serif" w:hAnsi="PT Astra Serif"/>
          <w:sz w:val="28"/>
          <w:szCs w:val="28"/>
        </w:rPr>
        <w:t xml:space="preserve">, связанных с незаконным оборотом наркотических средств и психотропных веществ, что составляет </w:t>
      </w:r>
      <w:r w:rsidRPr="006B400B">
        <w:rPr>
          <w:rFonts w:ascii="PT Astra Serif" w:hAnsi="PT Astra Serif"/>
          <w:b/>
          <w:bCs/>
          <w:color w:val="C00000"/>
          <w:sz w:val="28"/>
          <w:szCs w:val="28"/>
        </w:rPr>
        <w:t>11,3%</w:t>
      </w:r>
      <w:r w:rsidRPr="006B400B">
        <w:rPr>
          <w:rFonts w:ascii="PT Astra Serif" w:hAnsi="PT Astra Serif"/>
          <w:color w:val="C00000"/>
          <w:sz w:val="28"/>
          <w:szCs w:val="28"/>
        </w:rPr>
        <w:t xml:space="preserve"> </w:t>
      </w:r>
      <w:r w:rsidRPr="006B400B">
        <w:rPr>
          <w:rFonts w:ascii="PT Astra Serif" w:hAnsi="PT Astra Serif"/>
          <w:sz w:val="28"/>
          <w:szCs w:val="28"/>
        </w:rPr>
        <w:t>от общего числа зарегистрированных преступлений (АППГ – 9,5%).</w:t>
      </w:r>
    </w:p>
    <w:p w14:paraId="05822C84" w14:textId="267311C1" w:rsidR="00612FA6" w:rsidRDefault="00612FA6" w:rsidP="00612FA6">
      <w:pPr>
        <w:jc w:val="both"/>
        <w:rPr>
          <w:rFonts w:ascii="PT Astra Serif" w:hAnsi="PT Astra Serif"/>
          <w:sz w:val="28"/>
          <w:szCs w:val="28"/>
        </w:rPr>
      </w:pPr>
      <w:r w:rsidRPr="006B400B">
        <w:rPr>
          <w:rFonts w:ascii="PT Astra Serif" w:hAnsi="PT Astra Serif"/>
          <w:noProof/>
          <w:color w:val="FF0000"/>
          <w:sz w:val="28"/>
          <w:szCs w:val="28"/>
        </w:rPr>
        <w:drawing>
          <wp:inline distT="0" distB="0" distL="0" distR="0" wp14:anchorId="277CF1E8" wp14:editId="0C18056D">
            <wp:extent cx="6050280" cy="3223260"/>
            <wp:effectExtent l="0" t="0" r="7620" b="15240"/>
            <wp:docPr id="98700459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974C0E" w14:textId="77777777" w:rsidR="00B90ED2" w:rsidRDefault="00B90ED2" w:rsidP="002840A1">
      <w:pPr>
        <w:ind w:firstLine="709"/>
        <w:jc w:val="both"/>
        <w:rPr>
          <w:rFonts w:ascii="PT Astra Serif" w:hAnsi="PT Astra Serif"/>
          <w:sz w:val="28"/>
          <w:szCs w:val="28"/>
        </w:rPr>
      </w:pPr>
    </w:p>
    <w:p w14:paraId="0E27F436" w14:textId="7443D6E0" w:rsidR="002840A1" w:rsidRDefault="002840A1" w:rsidP="002840A1">
      <w:pPr>
        <w:ind w:firstLine="709"/>
        <w:jc w:val="both"/>
        <w:rPr>
          <w:rFonts w:ascii="PT Astra Serif" w:hAnsi="PT Astra Serif"/>
          <w:sz w:val="28"/>
          <w:szCs w:val="28"/>
        </w:rPr>
      </w:pPr>
      <w:r w:rsidRPr="006B400B">
        <w:rPr>
          <w:rFonts w:ascii="PT Astra Serif" w:hAnsi="PT Astra Serif"/>
          <w:sz w:val="28"/>
          <w:szCs w:val="28"/>
        </w:rPr>
        <w:t xml:space="preserve">Из числа зарегистрированных преступлений </w:t>
      </w:r>
      <w:r w:rsidRPr="006B400B">
        <w:rPr>
          <w:rFonts w:ascii="PT Astra Serif" w:hAnsi="PT Astra Serif"/>
          <w:b/>
          <w:bCs/>
          <w:color w:val="C00000"/>
          <w:sz w:val="28"/>
          <w:szCs w:val="28"/>
        </w:rPr>
        <w:t>1157</w:t>
      </w:r>
      <w:r w:rsidRPr="006B400B">
        <w:rPr>
          <w:rFonts w:ascii="PT Astra Serif" w:hAnsi="PT Astra Serif"/>
          <w:sz w:val="28"/>
          <w:szCs w:val="28"/>
        </w:rPr>
        <w:t xml:space="preserve"> – тяжкие и особо тяжкие составы (АППГ – 939, +23,2%), </w:t>
      </w:r>
      <w:r w:rsidRPr="006B400B">
        <w:rPr>
          <w:rFonts w:ascii="PT Astra Serif" w:hAnsi="PT Astra Serif"/>
          <w:b/>
          <w:bCs/>
          <w:color w:val="C00000"/>
          <w:sz w:val="28"/>
          <w:szCs w:val="28"/>
        </w:rPr>
        <w:t>408</w:t>
      </w:r>
      <w:r w:rsidRPr="006B400B">
        <w:rPr>
          <w:rFonts w:ascii="PT Astra Serif" w:hAnsi="PT Astra Serif"/>
          <w:sz w:val="28"/>
          <w:szCs w:val="28"/>
        </w:rPr>
        <w:t xml:space="preserve"> совершены в крупном и особо крупном размере (АППГ – 317, +28,7%). </w:t>
      </w:r>
    </w:p>
    <w:p w14:paraId="050AC960" w14:textId="77777777" w:rsidR="00B90ED2" w:rsidRPr="006B400B" w:rsidRDefault="00B90ED2" w:rsidP="00B90ED2">
      <w:pPr>
        <w:ind w:firstLine="709"/>
        <w:jc w:val="both"/>
        <w:rPr>
          <w:rFonts w:ascii="PT Astra Serif" w:hAnsi="PT Astra Serif"/>
          <w:sz w:val="28"/>
          <w:szCs w:val="28"/>
        </w:rPr>
      </w:pPr>
      <w:r w:rsidRPr="006B400B">
        <w:rPr>
          <w:rFonts w:ascii="PT Astra Serif" w:hAnsi="PT Astra Serif"/>
          <w:sz w:val="28"/>
          <w:szCs w:val="28"/>
        </w:rPr>
        <w:t xml:space="preserve">Со сбытом наркотиков связаны </w:t>
      </w:r>
      <w:r w:rsidRPr="006B400B">
        <w:rPr>
          <w:rFonts w:ascii="PT Astra Serif" w:hAnsi="PT Astra Serif"/>
          <w:b/>
          <w:bCs/>
          <w:color w:val="C00000"/>
          <w:sz w:val="28"/>
          <w:szCs w:val="28"/>
        </w:rPr>
        <w:t>1036</w:t>
      </w:r>
      <w:r w:rsidRPr="006B400B">
        <w:rPr>
          <w:rFonts w:ascii="PT Astra Serif" w:hAnsi="PT Astra Serif"/>
          <w:sz w:val="28"/>
          <w:szCs w:val="28"/>
        </w:rPr>
        <w:t xml:space="preserve"> преступлений (АППГ – 817, +26,8%), с незаконным приобретением, хранением наркотиков – </w:t>
      </w:r>
      <w:r w:rsidRPr="006B400B">
        <w:rPr>
          <w:rFonts w:ascii="PT Astra Serif" w:hAnsi="PT Astra Serif"/>
          <w:b/>
          <w:bCs/>
          <w:color w:val="C00000"/>
          <w:sz w:val="28"/>
          <w:szCs w:val="28"/>
        </w:rPr>
        <w:t>247</w:t>
      </w:r>
      <w:r w:rsidRPr="006B400B">
        <w:rPr>
          <w:rFonts w:ascii="PT Astra Serif" w:hAnsi="PT Astra Serif"/>
          <w:sz w:val="28"/>
          <w:szCs w:val="28"/>
        </w:rPr>
        <w:t xml:space="preserve"> преступлений (АППГ – 314, -21,3%). </w:t>
      </w:r>
    </w:p>
    <w:p w14:paraId="09DC2C70" w14:textId="77777777" w:rsidR="00B90ED2" w:rsidRDefault="00B90ED2" w:rsidP="00B90ED2">
      <w:pPr>
        <w:ind w:firstLine="709"/>
        <w:jc w:val="both"/>
        <w:rPr>
          <w:rFonts w:ascii="PT Astra Serif" w:hAnsi="PT Astra Serif"/>
          <w:sz w:val="28"/>
          <w:szCs w:val="28"/>
        </w:rPr>
      </w:pPr>
      <w:r w:rsidRPr="006B400B">
        <w:rPr>
          <w:rFonts w:ascii="PT Astra Serif" w:hAnsi="PT Astra Serif"/>
          <w:sz w:val="28"/>
          <w:szCs w:val="28"/>
        </w:rPr>
        <w:t xml:space="preserve">Зарегистрировано </w:t>
      </w:r>
      <w:r w:rsidRPr="006B400B">
        <w:rPr>
          <w:rFonts w:ascii="PT Astra Serif" w:hAnsi="PT Astra Serif"/>
          <w:b/>
          <w:bCs/>
          <w:color w:val="C00000"/>
          <w:sz w:val="28"/>
          <w:szCs w:val="28"/>
        </w:rPr>
        <w:t>694</w:t>
      </w:r>
      <w:r w:rsidRPr="006B400B">
        <w:rPr>
          <w:rFonts w:ascii="PT Astra Serif" w:hAnsi="PT Astra Serif"/>
          <w:sz w:val="28"/>
          <w:szCs w:val="28"/>
        </w:rPr>
        <w:t xml:space="preserve"> преступления, по которым изымались синтетические наркотические средства (АППГ – 520, +33,5%).</w:t>
      </w:r>
    </w:p>
    <w:p w14:paraId="108CCFC1" w14:textId="77777777" w:rsidR="00B90ED2" w:rsidRPr="006B400B" w:rsidRDefault="00B90ED2" w:rsidP="002840A1">
      <w:pPr>
        <w:ind w:firstLine="709"/>
        <w:jc w:val="both"/>
        <w:rPr>
          <w:rFonts w:ascii="PT Astra Serif" w:hAnsi="PT Astra Serif"/>
          <w:sz w:val="28"/>
          <w:szCs w:val="28"/>
        </w:rPr>
      </w:pPr>
    </w:p>
    <w:p w14:paraId="1F3B2DA1" w14:textId="7473DEE4" w:rsidR="004A7047" w:rsidRDefault="004A7047" w:rsidP="004A7047">
      <w:pPr>
        <w:jc w:val="both"/>
        <w:rPr>
          <w:rFonts w:ascii="PT Astra Serif" w:hAnsi="PT Astra Serif"/>
          <w:sz w:val="28"/>
          <w:szCs w:val="28"/>
        </w:rPr>
      </w:pPr>
      <w:r w:rsidRPr="006B400B">
        <w:rPr>
          <w:rFonts w:ascii="PT Astra Serif" w:hAnsi="PT Astra Serif"/>
          <w:noProof/>
          <w:color w:val="FF0000"/>
          <w:sz w:val="28"/>
          <w:szCs w:val="28"/>
        </w:rPr>
        <w:drawing>
          <wp:inline distT="0" distB="0" distL="0" distR="0" wp14:anchorId="1C3AC951" wp14:editId="4843CA66">
            <wp:extent cx="6042660" cy="3482340"/>
            <wp:effectExtent l="0" t="0" r="15240" b="381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9291EE" w14:textId="77777777" w:rsidR="00B90ED2" w:rsidRDefault="00B90ED2" w:rsidP="00B90ED2">
      <w:pPr>
        <w:ind w:firstLine="709"/>
        <w:jc w:val="both"/>
        <w:rPr>
          <w:rFonts w:ascii="PT Astra Serif" w:hAnsi="PT Astra Serif"/>
          <w:sz w:val="28"/>
          <w:szCs w:val="28"/>
        </w:rPr>
      </w:pPr>
    </w:p>
    <w:p w14:paraId="0E76F5FF" w14:textId="06653443" w:rsidR="00B90ED2" w:rsidRPr="006B400B" w:rsidRDefault="00B90ED2" w:rsidP="00B90ED2">
      <w:pPr>
        <w:ind w:firstLine="709"/>
        <w:jc w:val="both"/>
        <w:rPr>
          <w:rFonts w:ascii="PT Astra Serif" w:hAnsi="PT Astra Serif"/>
          <w:sz w:val="28"/>
          <w:szCs w:val="28"/>
        </w:rPr>
      </w:pPr>
      <w:r w:rsidRPr="006B400B">
        <w:rPr>
          <w:rFonts w:ascii="PT Astra Serif" w:hAnsi="PT Astra Serif"/>
          <w:sz w:val="28"/>
          <w:szCs w:val="28"/>
        </w:rPr>
        <w:t xml:space="preserve">Из общего числа зарегистрированных преступлений </w:t>
      </w:r>
      <w:r w:rsidRPr="006B400B">
        <w:rPr>
          <w:rFonts w:ascii="PT Astra Serif" w:hAnsi="PT Astra Serif"/>
          <w:b/>
          <w:bCs/>
          <w:color w:val="C00000"/>
          <w:sz w:val="28"/>
          <w:szCs w:val="28"/>
        </w:rPr>
        <w:t>943</w:t>
      </w:r>
      <w:r w:rsidRPr="006B400B">
        <w:rPr>
          <w:rFonts w:ascii="PT Astra Serif" w:hAnsi="PT Astra Serif"/>
          <w:sz w:val="28"/>
          <w:szCs w:val="28"/>
        </w:rPr>
        <w:t xml:space="preserve"> совершены с использованием информационно-телекоммуникационных технологий (АППГ – 671, +40,5%).</w:t>
      </w:r>
    </w:p>
    <w:p w14:paraId="04C7F741" w14:textId="77777777" w:rsidR="00B90ED2" w:rsidRPr="006B400B" w:rsidRDefault="00B90ED2" w:rsidP="00B90ED2">
      <w:pPr>
        <w:ind w:firstLine="709"/>
        <w:jc w:val="both"/>
        <w:rPr>
          <w:rFonts w:ascii="PT Astra Serif" w:hAnsi="PT Astra Serif"/>
          <w:color w:val="FF0000"/>
          <w:sz w:val="28"/>
          <w:szCs w:val="28"/>
        </w:rPr>
      </w:pPr>
      <w:r w:rsidRPr="006B400B">
        <w:rPr>
          <w:rFonts w:ascii="PT Astra Serif" w:hAnsi="PT Astra Serif"/>
          <w:sz w:val="28"/>
          <w:szCs w:val="28"/>
        </w:rPr>
        <w:t xml:space="preserve">Зарегистрировано </w:t>
      </w:r>
      <w:r w:rsidRPr="006B400B">
        <w:rPr>
          <w:rFonts w:ascii="PT Astra Serif" w:hAnsi="PT Astra Serif"/>
          <w:b/>
          <w:bCs/>
          <w:color w:val="C00000"/>
          <w:sz w:val="28"/>
          <w:szCs w:val="28"/>
        </w:rPr>
        <w:t>6</w:t>
      </w:r>
      <w:r w:rsidRPr="006B400B">
        <w:rPr>
          <w:rFonts w:ascii="PT Astra Serif" w:hAnsi="PT Astra Serif"/>
          <w:sz w:val="28"/>
          <w:szCs w:val="28"/>
        </w:rPr>
        <w:t xml:space="preserve"> преступлений по факту организации и содержания притонов для потребления наркотических средств (АППГ – 7, -14,3%). Задокументировано </w:t>
      </w:r>
      <w:r w:rsidRPr="006B400B">
        <w:rPr>
          <w:rFonts w:ascii="PT Astra Serif" w:hAnsi="PT Astra Serif"/>
          <w:b/>
          <w:bCs/>
          <w:color w:val="C00000"/>
          <w:sz w:val="28"/>
          <w:szCs w:val="28"/>
        </w:rPr>
        <w:t xml:space="preserve">4 </w:t>
      </w:r>
      <w:r w:rsidRPr="006B400B">
        <w:rPr>
          <w:rFonts w:ascii="PT Astra Serif" w:hAnsi="PT Astra Serif"/>
          <w:sz w:val="28"/>
          <w:szCs w:val="28"/>
        </w:rPr>
        <w:t xml:space="preserve">факта культивации наркосодержащих растений (АППГ – 1, +300%). </w:t>
      </w:r>
    </w:p>
    <w:p w14:paraId="001AD37B" w14:textId="530C364D" w:rsidR="004A7047" w:rsidRPr="006B400B" w:rsidRDefault="004A7047" w:rsidP="004A7047">
      <w:pPr>
        <w:ind w:firstLine="709"/>
        <w:jc w:val="both"/>
        <w:rPr>
          <w:rFonts w:ascii="PT Astra Serif" w:hAnsi="PT Astra Serif"/>
          <w:sz w:val="28"/>
          <w:szCs w:val="28"/>
        </w:rPr>
      </w:pPr>
      <w:r w:rsidRPr="006B400B">
        <w:rPr>
          <w:rFonts w:ascii="PT Astra Serif" w:hAnsi="PT Astra Serif"/>
          <w:sz w:val="28"/>
          <w:szCs w:val="28"/>
        </w:rPr>
        <w:t xml:space="preserve">В 2023 году выявлен </w:t>
      </w:r>
      <w:r w:rsidRPr="006B400B">
        <w:rPr>
          <w:rFonts w:ascii="PT Astra Serif" w:hAnsi="PT Astra Serif"/>
          <w:b/>
          <w:bCs/>
          <w:color w:val="C00000"/>
          <w:sz w:val="28"/>
          <w:szCs w:val="28"/>
        </w:rPr>
        <w:t>1</w:t>
      </w:r>
      <w:r w:rsidRPr="006B400B">
        <w:rPr>
          <w:rFonts w:ascii="PT Astra Serif" w:hAnsi="PT Astra Serif"/>
          <w:sz w:val="28"/>
          <w:szCs w:val="28"/>
        </w:rPr>
        <w:t xml:space="preserve"> факт склонения к потреблению наркотиков несовершеннолетнего лица (АППГ – 3, -66,7%), возбуждено уголовное дело по п. «а» ч.3 статьи 230 УК РФ, также </w:t>
      </w:r>
      <w:r w:rsidRPr="006B400B">
        <w:rPr>
          <w:rFonts w:ascii="PT Astra Serif" w:hAnsi="PT Astra Serif"/>
          <w:b/>
          <w:bCs/>
          <w:color w:val="C00000"/>
          <w:sz w:val="28"/>
          <w:szCs w:val="28"/>
        </w:rPr>
        <w:t>3</w:t>
      </w:r>
      <w:r w:rsidRPr="006B400B">
        <w:rPr>
          <w:rFonts w:ascii="PT Astra Serif" w:hAnsi="PT Astra Serif"/>
          <w:sz w:val="28"/>
          <w:szCs w:val="28"/>
        </w:rPr>
        <w:t xml:space="preserve"> факта вовлечения подростков в совершение преступлений, связанных со сбытом наркотических средств. По</w:t>
      </w:r>
      <w:r w:rsidR="00B90ED2">
        <w:rPr>
          <w:rFonts w:ascii="PT Astra Serif" w:hAnsi="PT Astra Serif"/>
          <w:sz w:val="28"/>
          <w:szCs w:val="28"/>
        </w:rPr>
        <w:t> </w:t>
      </w:r>
      <w:r w:rsidRPr="006B400B">
        <w:rPr>
          <w:rFonts w:ascii="PT Astra Serif" w:hAnsi="PT Astra Serif"/>
          <w:sz w:val="28"/>
          <w:szCs w:val="28"/>
        </w:rPr>
        <w:t xml:space="preserve">ч.4 статьи 150 УК РФ в отчётном периоде возбуждено </w:t>
      </w:r>
      <w:r w:rsidRPr="006B400B">
        <w:rPr>
          <w:rFonts w:ascii="PT Astra Serif" w:hAnsi="PT Astra Serif"/>
          <w:b/>
          <w:bCs/>
          <w:color w:val="C00000"/>
          <w:sz w:val="28"/>
          <w:szCs w:val="28"/>
        </w:rPr>
        <w:t xml:space="preserve">3 </w:t>
      </w:r>
      <w:r w:rsidRPr="006B400B">
        <w:rPr>
          <w:rFonts w:ascii="PT Astra Serif" w:hAnsi="PT Astra Serif"/>
          <w:sz w:val="28"/>
          <w:szCs w:val="28"/>
        </w:rPr>
        <w:t xml:space="preserve">уголовных дела (АППГ – 3). </w:t>
      </w:r>
    </w:p>
    <w:p w14:paraId="6B6317C3" w14:textId="0AE7F16B" w:rsidR="002D6641" w:rsidRPr="006B400B" w:rsidRDefault="002119E3" w:rsidP="002D6641">
      <w:pPr>
        <w:pStyle w:val="Default"/>
        <w:ind w:firstLine="709"/>
        <w:jc w:val="both"/>
        <w:rPr>
          <w:rFonts w:ascii="PT Astra Serif" w:hAnsi="PT Astra Serif"/>
          <w:color w:val="auto"/>
          <w:sz w:val="28"/>
          <w:szCs w:val="28"/>
        </w:rPr>
      </w:pPr>
      <w:r w:rsidRPr="006B400B">
        <w:rPr>
          <w:rFonts w:ascii="PT Astra Serif" w:hAnsi="PT Astra Serif"/>
          <w:color w:val="auto"/>
          <w:sz w:val="28"/>
          <w:szCs w:val="28"/>
        </w:rPr>
        <w:t>На протяжении последних трёх лет отмечается снижение количества преступлений, связанных с хранением наркотиков, при этом увеличивается количество преступлений связанных со сбытом наркотиков, а также преступлений, по которым изымались синтетические наркоти</w:t>
      </w:r>
      <w:r w:rsidR="002D6641" w:rsidRPr="006B400B">
        <w:rPr>
          <w:rFonts w:ascii="PT Astra Serif" w:hAnsi="PT Astra Serif"/>
          <w:color w:val="auto"/>
          <w:sz w:val="28"/>
          <w:szCs w:val="28"/>
        </w:rPr>
        <w:t>ческие средства</w:t>
      </w:r>
      <w:r w:rsidRPr="006B400B">
        <w:rPr>
          <w:rFonts w:ascii="PT Astra Serif" w:hAnsi="PT Astra Serif"/>
          <w:color w:val="auto"/>
          <w:sz w:val="28"/>
          <w:szCs w:val="28"/>
        </w:rPr>
        <w:t xml:space="preserve">. </w:t>
      </w:r>
    </w:p>
    <w:p w14:paraId="7B7453DD" w14:textId="5D3CC9D2" w:rsidR="009523C3" w:rsidRPr="006B400B" w:rsidRDefault="00F615DC" w:rsidP="009523C3">
      <w:pPr>
        <w:pStyle w:val="Default"/>
        <w:ind w:firstLine="709"/>
        <w:jc w:val="both"/>
        <w:rPr>
          <w:rFonts w:ascii="PT Astra Serif" w:hAnsi="PT Astra Serif"/>
          <w:color w:val="auto"/>
          <w:sz w:val="28"/>
          <w:szCs w:val="28"/>
        </w:rPr>
      </w:pPr>
      <w:r>
        <w:rPr>
          <w:rFonts w:ascii="PT Astra Serif" w:hAnsi="PT Astra Serif"/>
          <w:color w:val="auto"/>
          <w:sz w:val="28"/>
          <w:szCs w:val="28"/>
        </w:rPr>
        <w:t>Наиболее напряжё</w:t>
      </w:r>
      <w:r w:rsidR="009523C3" w:rsidRPr="006B400B">
        <w:rPr>
          <w:rFonts w:ascii="PT Astra Serif" w:hAnsi="PT Astra Serif"/>
          <w:color w:val="auto"/>
          <w:sz w:val="28"/>
          <w:szCs w:val="28"/>
        </w:rPr>
        <w:t>нной наркоситуация по линии противодействия незаконному обороту наркотиков остается в муниципальных образованиях:</w:t>
      </w:r>
    </w:p>
    <w:p w14:paraId="70E4B037" w14:textId="72A80394" w:rsidR="009523C3" w:rsidRPr="006B400B" w:rsidRDefault="009523C3" w:rsidP="009523C3">
      <w:pPr>
        <w:pStyle w:val="Default"/>
        <w:ind w:firstLine="709"/>
        <w:jc w:val="both"/>
        <w:rPr>
          <w:rFonts w:ascii="PT Astra Serif" w:hAnsi="PT Astra Serif"/>
          <w:color w:val="auto"/>
          <w:sz w:val="28"/>
          <w:szCs w:val="28"/>
        </w:rPr>
      </w:pPr>
      <w:r w:rsidRPr="006B400B">
        <w:rPr>
          <w:rFonts w:ascii="PT Astra Serif" w:hAnsi="PT Astra Serif"/>
          <w:color w:val="auto"/>
          <w:sz w:val="28"/>
          <w:szCs w:val="28"/>
        </w:rPr>
        <w:t xml:space="preserve">«город Ульяновск» – зарегистрировано </w:t>
      </w:r>
      <w:r w:rsidRPr="00612FA6">
        <w:rPr>
          <w:rFonts w:ascii="PT Astra Serif" w:hAnsi="PT Astra Serif"/>
          <w:b/>
          <w:bCs/>
          <w:color w:val="C00000"/>
          <w:sz w:val="28"/>
          <w:szCs w:val="28"/>
        </w:rPr>
        <w:t>912</w:t>
      </w:r>
      <w:r w:rsidRPr="006B400B">
        <w:rPr>
          <w:rFonts w:ascii="PT Astra Serif" w:hAnsi="PT Astra Serif"/>
          <w:color w:val="auto"/>
          <w:sz w:val="28"/>
          <w:szCs w:val="28"/>
        </w:rPr>
        <w:t xml:space="preserve"> наркопреступлений (АППГ – 796, +14,6%);</w:t>
      </w:r>
    </w:p>
    <w:p w14:paraId="10492E09" w14:textId="477C83AA" w:rsidR="009523C3" w:rsidRPr="006B400B" w:rsidRDefault="009523C3" w:rsidP="009523C3">
      <w:pPr>
        <w:pStyle w:val="Default"/>
        <w:ind w:firstLine="709"/>
        <w:jc w:val="both"/>
        <w:rPr>
          <w:rFonts w:ascii="PT Astra Serif" w:hAnsi="PT Astra Serif"/>
          <w:color w:val="auto"/>
          <w:sz w:val="28"/>
          <w:szCs w:val="28"/>
        </w:rPr>
      </w:pPr>
      <w:r w:rsidRPr="006B400B">
        <w:rPr>
          <w:rFonts w:ascii="PT Astra Serif" w:hAnsi="PT Astra Serif"/>
          <w:color w:val="auto"/>
          <w:sz w:val="28"/>
          <w:szCs w:val="28"/>
        </w:rPr>
        <w:t xml:space="preserve">«город Димитровград» – зарегистрировано </w:t>
      </w:r>
      <w:r w:rsidRPr="00612FA6">
        <w:rPr>
          <w:rFonts w:ascii="PT Astra Serif" w:hAnsi="PT Astra Serif"/>
          <w:b/>
          <w:bCs/>
          <w:color w:val="C00000"/>
          <w:sz w:val="28"/>
          <w:szCs w:val="28"/>
        </w:rPr>
        <w:t>205</w:t>
      </w:r>
      <w:r w:rsidRPr="006B400B">
        <w:rPr>
          <w:rFonts w:ascii="PT Astra Serif" w:hAnsi="PT Astra Serif"/>
          <w:color w:val="auto"/>
          <w:sz w:val="28"/>
          <w:szCs w:val="28"/>
        </w:rPr>
        <w:t xml:space="preserve"> наркопреступлений (АППГ </w:t>
      </w:r>
      <w:r w:rsidRPr="006B400B">
        <w:rPr>
          <w:rFonts w:ascii="PT Astra Serif" w:hAnsi="PT Astra Serif"/>
          <w:color w:val="auto"/>
          <w:sz w:val="28"/>
          <w:szCs w:val="28"/>
        </w:rPr>
        <w:softHyphen/>
        <w:t xml:space="preserve"> 167, +22,7%).</w:t>
      </w:r>
    </w:p>
    <w:p w14:paraId="543A923A" w14:textId="0D40D4C4" w:rsidR="002119E3" w:rsidRPr="006B400B" w:rsidRDefault="002119E3" w:rsidP="002D6641">
      <w:pPr>
        <w:pStyle w:val="Default"/>
        <w:ind w:firstLine="709"/>
        <w:jc w:val="both"/>
        <w:rPr>
          <w:rFonts w:ascii="PT Astra Serif" w:hAnsi="PT Astra Serif"/>
          <w:color w:val="auto"/>
          <w:sz w:val="28"/>
          <w:szCs w:val="28"/>
        </w:rPr>
      </w:pPr>
      <w:r w:rsidRPr="006B400B">
        <w:rPr>
          <w:rFonts w:ascii="PT Astra Serif" w:hAnsi="PT Astra Serif"/>
          <w:color w:val="auto"/>
          <w:sz w:val="28"/>
          <w:szCs w:val="28"/>
        </w:rPr>
        <w:t xml:space="preserve">По возбужденным уголовным делам по преступлениям, связанным с незаконным оборотом наркотических средств и психотропных веществ, из незаконного оборота </w:t>
      </w:r>
      <w:r w:rsidRPr="006B400B">
        <w:rPr>
          <w:rFonts w:ascii="PT Astra Serif" w:hAnsi="PT Astra Serif"/>
          <w:color w:val="auto"/>
          <w:sz w:val="28"/>
          <w:szCs w:val="28"/>
          <w:u w:val="single"/>
        </w:rPr>
        <w:t xml:space="preserve">изъято </w:t>
      </w:r>
      <w:r w:rsidR="00F671C9" w:rsidRPr="006B400B">
        <w:rPr>
          <w:rFonts w:ascii="PT Astra Serif" w:hAnsi="PT Astra Serif"/>
          <w:b/>
          <w:bCs/>
          <w:color w:val="C00000"/>
          <w:sz w:val="28"/>
          <w:szCs w:val="28"/>
          <w:u w:val="single"/>
        </w:rPr>
        <w:t xml:space="preserve">71540 </w:t>
      </w:r>
      <w:r w:rsidR="00F671C9" w:rsidRPr="006B400B">
        <w:rPr>
          <w:rFonts w:ascii="PT Astra Serif" w:hAnsi="PT Astra Serif"/>
          <w:color w:val="auto"/>
          <w:sz w:val="28"/>
          <w:szCs w:val="28"/>
          <w:u w:val="single"/>
        </w:rPr>
        <w:t>г</w:t>
      </w:r>
      <w:r w:rsidRPr="006B400B">
        <w:rPr>
          <w:rFonts w:ascii="PT Astra Serif" w:hAnsi="PT Astra Serif"/>
          <w:color w:val="auto"/>
          <w:sz w:val="28"/>
          <w:szCs w:val="28"/>
          <w:u w:val="single"/>
        </w:rPr>
        <w:t xml:space="preserve"> </w:t>
      </w:r>
      <w:r w:rsidR="00D75416" w:rsidRPr="006B400B">
        <w:rPr>
          <w:rFonts w:ascii="PT Astra Serif" w:hAnsi="PT Astra Serif"/>
          <w:color w:val="auto"/>
          <w:sz w:val="28"/>
          <w:szCs w:val="28"/>
          <w:u w:val="single"/>
        </w:rPr>
        <w:t>наркотических средств</w:t>
      </w:r>
      <w:r w:rsidR="00D75416" w:rsidRPr="006B400B">
        <w:rPr>
          <w:rFonts w:ascii="PT Astra Serif" w:hAnsi="PT Astra Serif"/>
          <w:color w:val="auto"/>
          <w:sz w:val="28"/>
          <w:szCs w:val="28"/>
        </w:rPr>
        <w:t xml:space="preserve"> </w:t>
      </w:r>
      <w:r w:rsidRPr="006B400B">
        <w:rPr>
          <w:rFonts w:ascii="PT Astra Serif" w:hAnsi="PT Astra Serif"/>
          <w:color w:val="auto"/>
          <w:sz w:val="28"/>
          <w:szCs w:val="28"/>
        </w:rPr>
        <w:t xml:space="preserve">(АППГ – </w:t>
      </w:r>
      <w:r w:rsidR="00F671C9" w:rsidRPr="006B400B">
        <w:rPr>
          <w:rFonts w:ascii="PT Astra Serif" w:hAnsi="PT Astra Serif"/>
          <w:color w:val="auto"/>
          <w:sz w:val="28"/>
          <w:szCs w:val="28"/>
        </w:rPr>
        <w:t>52349 г</w:t>
      </w:r>
      <w:ins w:id="206" w:author="Якунчиков Георгий Евгеньевич" w:date="2024-03-05T15:46:00Z">
        <w:r w:rsidR="006B400B">
          <w:rPr>
            <w:rFonts w:ascii="PT Astra Serif" w:hAnsi="PT Astra Serif"/>
            <w:color w:val="auto"/>
            <w:sz w:val="28"/>
            <w:szCs w:val="28"/>
          </w:rPr>
          <w:t>,</w:t>
        </w:r>
      </w:ins>
      <w:r w:rsidR="00F671C9" w:rsidRPr="006B400B">
        <w:rPr>
          <w:rFonts w:ascii="PT Astra Serif" w:hAnsi="PT Astra Serif"/>
          <w:color w:val="auto"/>
          <w:sz w:val="28"/>
          <w:szCs w:val="28"/>
        </w:rPr>
        <w:t xml:space="preserve"> </w:t>
      </w:r>
      <w:del w:id="207" w:author="Якунчиков Георгий Евгеньевич" w:date="2024-03-05T15:46:00Z">
        <w:r w:rsidR="00F671C9" w:rsidRPr="006B400B" w:rsidDel="006B400B">
          <w:rPr>
            <w:rFonts w:ascii="PT Astra Serif" w:hAnsi="PT Astra Serif"/>
            <w:color w:val="auto"/>
            <w:sz w:val="28"/>
            <w:szCs w:val="28"/>
          </w:rPr>
          <w:delText>(</w:delText>
        </w:r>
      </w:del>
      <w:r w:rsidR="00F671C9" w:rsidRPr="006B400B">
        <w:rPr>
          <w:rFonts w:ascii="PT Astra Serif" w:hAnsi="PT Astra Serif"/>
          <w:color w:val="auto"/>
          <w:sz w:val="28"/>
          <w:szCs w:val="28"/>
        </w:rPr>
        <w:t>+36,6</w:t>
      </w:r>
      <w:del w:id="208" w:author="Якунчиков Георгий Евгеньевич" w:date="2024-03-05T15:46:00Z">
        <w:r w:rsidR="00D75416" w:rsidRPr="006B400B" w:rsidDel="006B400B">
          <w:rPr>
            <w:rFonts w:ascii="PT Astra Serif" w:hAnsi="PT Astra Serif"/>
            <w:color w:val="auto"/>
            <w:sz w:val="28"/>
            <w:szCs w:val="28"/>
          </w:rPr>
          <w:delText xml:space="preserve">, </w:delText>
        </w:r>
        <w:r w:rsidRPr="006B400B" w:rsidDel="006B400B">
          <w:rPr>
            <w:rFonts w:ascii="PT Astra Serif" w:hAnsi="PT Astra Serif"/>
            <w:color w:val="auto"/>
            <w:sz w:val="28"/>
            <w:szCs w:val="28"/>
          </w:rPr>
          <w:delText>-7,5</w:delText>
        </w:r>
      </w:del>
      <w:r w:rsidRPr="006B400B">
        <w:rPr>
          <w:rFonts w:ascii="PT Astra Serif" w:hAnsi="PT Astra Serif"/>
          <w:color w:val="auto"/>
          <w:sz w:val="28"/>
          <w:szCs w:val="28"/>
        </w:rPr>
        <w:t>%).</w:t>
      </w:r>
    </w:p>
    <w:p w14:paraId="101D363F" w14:textId="180AEF5A" w:rsidR="004A7047" w:rsidRDefault="004A7047" w:rsidP="004A7047">
      <w:pPr>
        <w:pStyle w:val="Default"/>
        <w:jc w:val="both"/>
        <w:rPr>
          <w:rFonts w:ascii="PT Astra Serif" w:hAnsi="PT Astra Serif"/>
          <w:sz w:val="28"/>
          <w:szCs w:val="28"/>
        </w:rPr>
      </w:pPr>
      <w:r w:rsidRPr="006B400B">
        <w:rPr>
          <w:rFonts w:ascii="PT Astra Serif" w:hAnsi="PT Astra Serif"/>
          <w:noProof/>
          <w:color w:val="FF0000"/>
          <w:sz w:val="28"/>
          <w:szCs w:val="28"/>
        </w:rPr>
        <w:drawing>
          <wp:inline distT="0" distB="0" distL="0" distR="0" wp14:anchorId="768D0737" wp14:editId="20AC5035">
            <wp:extent cx="5941060" cy="2807369"/>
            <wp:effectExtent l="0" t="0" r="2540" b="1206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AADE70" w14:textId="77777777" w:rsidR="00B90ED2" w:rsidRDefault="00B90ED2" w:rsidP="005E10E2">
      <w:pPr>
        <w:pStyle w:val="Default"/>
        <w:ind w:firstLine="709"/>
        <w:jc w:val="both"/>
        <w:rPr>
          <w:rFonts w:ascii="PT Astra Serif" w:hAnsi="PT Astra Serif"/>
          <w:color w:val="auto"/>
          <w:sz w:val="28"/>
          <w:szCs w:val="28"/>
        </w:rPr>
      </w:pPr>
    </w:p>
    <w:p w14:paraId="5DEEAD3E" w14:textId="0D8DD82D" w:rsidR="005E10E2" w:rsidRDefault="005E10E2" w:rsidP="005E10E2">
      <w:pPr>
        <w:pStyle w:val="Default"/>
        <w:ind w:firstLine="709"/>
        <w:jc w:val="both"/>
        <w:rPr>
          <w:rFonts w:ascii="PT Astra Serif" w:hAnsi="PT Astra Serif"/>
          <w:sz w:val="28"/>
          <w:szCs w:val="28"/>
        </w:rPr>
      </w:pPr>
      <w:r w:rsidRPr="006B400B">
        <w:rPr>
          <w:rFonts w:ascii="PT Astra Serif" w:hAnsi="PT Astra Serif"/>
          <w:color w:val="auto"/>
          <w:sz w:val="28"/>
          <w:szCs w:val="28"/>
        </w:rPr>
        <w:t xml:space="preserve">Основную часть изъятых наркотических средств – 57,1% или </w:t>
      </w:r>
      <w:r w:rsidRPr="006B400B">
        <w:rPr>
          <w:rFonts w:ascii="PT Astra Serif" w:hAnsi="PT Astra Serif"/>
          <w:b/>
          <w:bCs/>
          <w:color w:val="C00000"/>
          <w:sz w:val="28"/>
          <w:szCs w:val="28"/>
        </w:rPr>
        <w:t>40859 г</w:t>
      </w:r>
      <w:r w:rsidRPr="006B400B">
        <w:rPr>
          <w:rFonts w:ascii="PT Astra Serif" w:hAnsi="PT Astra Serif"/>
          <w:color w:val="auto"/>
          <w:sz w:val="28"/>
          <w:szCs w:val="28"/>
        </w:rPr>
        <w:t xml:space="preserve"> составляют </w:t>
      </w:r>
      <w:r w:rsidRPr="006B400B">
        <w:rPr>
          <w:rFonts w:ascii="PT Astra Serif" w:hAnsi="PT Astra Serif"/>
          <w:color w:val="auto"/>
          <w:sz w:val="28"/>
          <w:szCs w:val="28"/>
          <w:u w:val="single"/>
        </w:rPr>
        <w:t>синтетические наркотики</w:t>
      </w:r>
      <w:r w:rsidRPr="006B400B">
        <w:rPr>
          <w:rFonts w:ascii="PT Astra Serif" w:hAnsi="PT Astra Serif"/>
          <w:color w:val="auto"/>
          <w:sz w:val="28"/>
          <w:szCs w:val="28"/>
        </w:rPr>
        <w:t xml:space="preserve"> (АППГ – 20457 г</w:t>
      </w:r>
      <w:r w:rsidRPr="006B400B">
        <w:rPr>
          <w:rFonts w:ascii="PT Astra Serif" w:hAnsi="PT Astra Serif"/>
          <w:sz w:val="28"/>
          <w:szCs w:val="28"/>
        </w:rPr>
        <w:t xml:space="preserve">), а также наркотики </w:t>
      </w:r>
      <w:proofErr w:type="spellStart"/>
      <w:r w:rsidRPr="006B400B">
        <w:rPr>
          <w:rFonts w:ascii="PT Astra Serif" w:hAnsi="PT Astra Serif"/>
          <w:sz w:val="28"/>
          <w:szCs w:val="28"/>
          <w:u w:val="single"/>
        </w:rPr>
        <w:t>каннабисной</w:t>
      </w:r>
      <w:proofErr w:type="spellEnd"/>
      <w:r w:rsidRPr="006B400B">
        <w:rPr>
          <w:rFonts w:ascii="PT Astra Serif" w:hAnsi="PT Astra Serif"/>
          <w:sz w:val="28"/>
          <w:szCs w:val="28"/>
          <w:u w:val="single"/>
        </w:rPr>
        <w:t xml:space="preserve"> группы</w:t>
      </w:r>
      <w:r w:rsidRPr="006B400B">
        <w:rPr>
          <w:rFonts w:ascii="PT Astra Serif" w:hAnsi="PT Astra Serif"/>
          <w:sz w:val="28"/>
          <w:szCs w:val="28"/>
        </w:rPr>
        <w:t xml:space="preserve"> – 42,8% или </w:t>
      </w:r>
      <w:r w:rsidRPr="006B400B">
        <w:rPr>
          <w:rFonts w:ascii="PT Astra Serif" w:hAnsi="PT Astra Serif"/>
          <w:b/>
          <w:bCs/>
          <w:color w:val="C00000"/>
          <w:sz w:val="28"/>
          <w:szCs w:val="28"/>
        </w:rPr>
        <w:t>30648 г</w:t>
      </w:r>
      <w:r w:rsidRPr="006B400B">
        <w:rPr>
          <w:rFonts w:ascii="PT Astra Serif" w:hAnsi="PT Astra Serif"/>
          <w:sz w:val="28"/>
          <w:szCs w:val="28"/>
        </w:rPr>
        <w:t xml:space="preserve"> (АППГ – 28336 г). Наркотики опийной группы составили 0,1% или 39 г (АППГ – 3511 г).</w:t>
      </w:r>
    </w:p>
    <w:p w14:paraId="128D6ED3" w14:textId="0A842208" w:rsidR="002119E3" w:rsidRPr="006B400B" w:rsidRDefault="00D75416" w:rsidP="00AA626F">
      <w:pPr>
        <w:pStyle w:val="aff3"/>
        <w:ind w:firstLine="709"/>
        <w:jc w:val="both"/>
        <w:rPr>
          <w:rFonts w:ascii="PT Astra Serif" w:hAnsi="PT Astra Serif"/>
          <w:color w:val="FF0000"/>
          <w:sz w:val="28"/>
          <w:szCs w:val="28"/>
        </w:rPr>
      </w:pPr>
      <w:r w:rsidRPr="006B400B">
        <w:rPr>
          <w:rFonts w:ascii="PT Astra Serif" w:hAnsi="PT Astra Serif"/>
          <w:sz w:val="28"/>
          <w:szCs w:val="28"/>
        </w:rPr>
        <w:t>Из</w:t>
      </w:r>
      <w:r w:rsidR="00294DCF" w:rsidRPr="006B400B">
        <w:rPr>
          <w:rFonts w:ascii="PT Astra Serif" w:hAnsi="PT Astra Serif"/>
          <w:sz w:val="28"/>
          <w:szCs w:val="28"/>
        </w:rPr>
        <w:t xml:space="preserve"> </w:t>
      </w:r>
      <w:r w:rsidRPr="006B400B">
        <w:rPr>
          <w:rFonts w:ascii="PT Astra Serif" w:hAnsi="PT Astra Serif"/>
          <w:sz w:val="28"/>
          <w:szCs w:val="28"/>
        </w:rPr>
        <w:t xml:space="preserve">синтетических наркотиков существенная доля </w:t>
      </w:r>
      <w:r w:rsidR="00294DCF" w:rsidRPr="006B400B">
        <w:rPr>
          <w:rFonts w:ascii="PT Astra Serif" w:hAnsi="PT Astra Serif"/>
          <w:sz w:val="28"/>
          <w:szCs w:val="28"/>
        </w:rPr>
        <w:t xml:space="preserve">среди изъятого </w:t>
      </w:r>
      <w:r w:rsidRPr="006B400B">
        <w:rPr>
          <w:rFonts w:ascii="PT Astra Serif" w:hAnsi="PT Astra Serif"/>
          <w:sz w:val="28"/>
          <w:szCs w:val="28"/>
        </w:rPr>
        <w:t xml:space="preserve">– 88,7% или </w:t>
      </w:r>
      <w:r w:rsidRPr="006B400B">
        <w:rPr>
          <w:rFonts w:ascii="PT Astra Serif" w:hAnsi="PT Astra Serif"/>
          <w:b/>
          <w:bCs/>
          <w:color w:val="C00000"/>
          <w:sz w:val="28"/>
          <w:szCs w:val="28"/>
        </w:rPr>
        <w:t>36246 г</w:t>
      </w:r>
      <w:r w:rsidRPr="006B400B">
        <w:rPr>
          <w:rFonts w:ascii="PT Astra Serif" w:hAnsi="PT Astra Serif"/>
          <w:sz w:val="28"/>
          <w:szCs w:val="28"/>
        </w:rPr>
        <w:t xml:space="preserve"> принадлежит </w:t>
      </w:r>
      <w:r w:rsidRPr="006B400B">
        <w:rPr>
          <w:rFonts w:ascii="PT Astra Serif" w:hAnsi="PT Astra Serif"/>
          <w:sz w:val="28"/>
          <w:szCs w:val="28"/>
          <w:u w:val="single"/>
        </w:rPr>
        <w:t xml:space="preserve">наркотикам </w:t>
      </w:r>
      <w:proofErr w:type="spellStart"/>
      <w:r w:rsidRPr="006B400B">
        <w:rPr>
          <w:rFonts w:ascii="PT Astra Serif" w:hAnsi="PT Astra Serif"/>
          <w:sz w:val="28"/>
          <w:szCs w:val="28"/>
          <w:u w:val="single"/>
        </w:rPr>
        <w:t>амфетаминовой</w:t>
      </w:r>
      <w:proofErr w:type="spellEnd"/>
      <w:r w:rsidRPr="006B400B">
        <w:rPr>
          <w:rFonts w:ascii="PT Astra Serif" w:hAnsi="PT Astra Serif"/>
          <w:sz w:val="28"/>
          <w:szCs w:val="28"/>
          <w:u w:val="single"/>
        </w:rPr>
        <w:t xml:space="preserve"> группы</w:t>
      </w:r>
      <w:r w:rsidRPr="006B400B">
        <w:rPr>
          <w:rFonts w:ascii="PT Astra Serif" w:hAnsi="PT Astra Serif"/>
          <w:sz w:val="28"/>
          <w:szCs w:val="28"/>
        </w:rPr>
        <w:t xml:space="preserve"> (АППГ – 16792 г)</w:t>
      </w:r>
      <w:r w:rsidR="00294DCF" w:rsidRPr="006B400B">
        <w:rPr>
          <w:rFonts w:ascii="PT Astra Serif" w:hAnsi="PT Astra Serif"/>
          <w:sz w:val="28"/>
          <w:szCs w:val="28"/>
        </w:rPr>
        <w:t xml:space="preserve"> и </w:t>
      </w:r>
      <w:r w:rsidR="00294DCF" w:rsidRPr="006B400B">
        <w:rPr>
          <w:rFonts w:ascii="PT Astra Serif" w:hAnsi="PT Astra Serif"/>
          <w:sz w:val="28"/>
          <w:szCs w:val="28"/>
          <w:u w:val="single"/>
        </w:rPr>
        <w:t xml:space="preserve">метадону </w:t>
      </w:r>
      <w:r w:rsidR="00294DCF" w:rsidRPr="006B400B">
        <w:rPr>
          <w:rFonts w:ascii="PT Astra Serif" w:hAnsi="PT Astra Serif"/>
          <w:sz w:val="28"/>
          <w:szCs w:val="28"/>
        </w:rPr>
        <w:t xml:space="preserve">– 6,4% или </w:t>
      </w:r>
      <w:r w:rsidR="00294DCF" w:rsidRPr="006B400B">
        <w:rPr>
          <w:rFonts w:ascii="PT Astra Serif" w:hAnsi="PT Astra Serif"/>
          <w:b/>
          <w:bCs/>
          <w:color w:val="C00000"/>
          <w:sz w:val="28"/>
          <w:szCs w:val="28"/>
        </w:rPr>
        <w:t>4606 г</w:t>
      </w:r>
      <w:r w:rsidR="00294DCF" w:rsidRPr="006B400B">
        <w:rPr>
          <w:rFonts w:ascii="PT Astra Serif" w:hAnsi="PT Astra Serif"/>
          <w:sz w:val="28"/>
          <w:szCs w:val="28"/>
        </w:rPr>
        <w:t xml:space="preserve"> (АППГ – 3614 гр.). </w:t>
      </w:r>
    </w:p>
    <w:p w14:paraId="12E4F42D" w14:textId="77777777" w:rsidR="00294DCF" w:rsidRPr="006B400B" w:rsidRDefault="00294DCF" w:rsidP="00294DCF">
      <w:pPr>
        <w:pStyle w:val="Default"/>
        <w:ind w:firstLine="709"/>
        <w:jc w:val="both"/>
        <w:rPr>
          <w:rFonts w:ascii="PT Astra Serif" w:hAnsi="PT Astra Serif"/>
          <w:sz w:val="28"/>
          <w:szCs w:val="28"/>
        </w:rPr>
      </w:pPr>
      <w:r w:rsidRPr="006B400B">
        <w:rPr>
          <w:rFonts w:ascii="PT Astra Serif" w:hAnsi="PT Astra Serif"/>
          <w:color w:val="auto"/>
          <w:sz w:val="28"/>
          <w:szCs w:val="28"/>
        </w:rPr>
        <w:t>Для сравнения, в 2022 году общее количество изъятых наркотических</w:t>
      </w:r>
      <w:r w:rsidRPr="006B400B">
        <w:rPr>
          <w:rFonts w:ascii="PT Astra Serif" w:hAnsi="PT Astra Serif"/>
          <w:sz w:val="28"/>
          <w:szCs w:val="28"/>
        </w:rPr>
        <w:t xml:space="preserve"> средств распределялось так:</w:t>
      </w:r>
    </w:p>
    <w:p w14:paraId="74780E54" w14:textId="7EAF31DB" w:rsidR="00294DCF" w:rsidRPr="006B400B" w:rsidRDefault="00294DCF" w:rsidP="00294DCF">
      <w:pPr>
        <w:ind w:firstLine="709"/>
        <w:jc w:val="both"/>
        <w:rPr>
          <w:rFonts w:ascii="PT Astra Serif" w:hAnsi="PT Astra Serif"/>
          <w:sz w:val="28"/>
          <w:szCs w:val="28"/>
        </w:rPr>
      </w:pPr>
      <w:proofErr w:type="spellStart"/>
      <w:r w:rsidRPr="006B400B">
        <w:rPr>
          <w:rFonts w:ascii="PT Astra Serif" w:hAnsi="PT Astra Serif"/>
          <w:sz w:val="28"/>
          <w:szCs w:val="28"/>
        </w:rPr>
        <w:t>каннабисн</w:t>
      </w:r>
      <w:r w:rsidR="00347C5E" w:rsidRPr="006B400B">
        <w:rPr>
          <w:rFonts w:ascii="PT Astra Serif" w:hAnsi="PT Astra Serif"/>
          <w:sz w:val="28"/>
          <w:szCs w:val="28"/>
        </w:rPr>
        <w:t>ая</w:t>
      </w:r>
      <w:proofErr w:type="spellEnd"/>
      <w:r w:rsidRPr="006B400B">
        <w:rPr>
          <w:rFonts w:ascii="PT Astra Serif" w:hAnsi="PT Astra Serif"/>
          <w:sz w:val="28"/>
          <w:szCs w:val="28"/>
        </w:rPr>
        <w:t xml:space="preserve"> групп</w:t>
      </w:r>
      <w:r w:rsidR="00347C5E" w:rsidRPr="006B400B">
        <w:rPr>
          <w:rFonts w:ascii="PT Astra Serif" w:hAnsi="PT Astra Serif"/>
          <w:sz w:val="28"/>
          <w:szCs w:val="28"/>
        </w:rPr>
        <w:t>а</w:t>
      </w:r>
      <w:r w:rsidRPr="006B400B">
        <w:rPr>
          <w:rFonts w:ascii="PT Astra Serif" w:hAnsi="PT Astra Serif"/>
          <w:sz w:val="28"/>
          <w:szCs w:val="28"/>
        </w:rPr>
        <w:t xml:space="preserve"> – 54,1%;</w:t>
      </w:r>
    </w:p>
    <w:p w14:paraId="3CCA9E42" w14:textId="746A1FB9" w:rsidR="00294DCF" w:rsidRPr="006B400B" w:rsidRDefault="00294DCF" w:rsidP="00294DCF">
      <w:pPr>
        <w:ind w:firstLine="709"/>
        <w:jc w:val="both"/>
        <w:rPr>
          <w:rFonts w:ascii="PT Astra Serif" w:hAnsi="PT Astra Serif"/>
          <w:sz w:val="28"/>
          <w:szCs w:val="28"/>
        </w:rPr>
      </w:pPr>
      <w:proofErr w:type="spellStart"/>
      <w:r w:rsidRPr="006B400B">
        <w:rPr>
          <w:rFonts w:ascii="PT Astra Serif" w:hAnsi="PT Astra Serif"/>
          <w:sz w:val="28"/>
          <w:szCs w:val="28"/>
        </w:rPr>
        <w:t>амфетаминов</w:t>
      </w:r>
      <w:r w:rsidR="00347C5E" w:rsidRPr="006B400B">
        <w:rPr>
          <w:rFonts w:ascii="PT Astra Serif" w:hAnsi="PT Astra Serif"/>
          <w:sz w:val="28"/>
          <w:szCs w:val="28"/>
        </w:rPr>
        <w:t>ая</w:t>
      </w:r>
      <w:proofErr w:type="spellEnd"/>
      <w:r w:rsidRPr="006B400B">
        <w:rPr>
          <w:rFonts w:ascii="PT Astra Serif" w:hAnsi="PT Astra Serif"/>
          <w:sz w:val="28"/>
          <w:szCs w:val="28"/>
        </w:rPr>
        <w:t xml:space="preserve"> групп</w:t>
      </w:r>
      <w:r w:rsidR="00347C5E" w:rsidRPr="006B400B">
        <w:rPr>
          <w:rFonts w:ascii="PT Astra Serif" w:hAnsi="PT Astra Serif"/>
          <w:sz w:val="28"/>
          <w:szCs w:val="28"/>
        </w:rPr>
        <w:t>а</w:t>
      </w:r>
      <w:r w:rsidRPr="006B400B">
        <w:rPr>
          <w:rFonts w:ascii="PT Astra Serif" w:hAnsi="PT Astra Serif"/>
          <w:sz w:val="28"/>
          <w:szCs w:val="28"/>
        </w:rPr>
        <w:t xml:space="preserve"> – 32,1%;</w:t>
      </w:r>
    </w:p>
    <w:p w14:paraId="442619A0" w14:textId="7CD25629" w:rsidR="00294DCF" w:rsidRPr="006B400B" w:rsidRDefault="00294DCF" w:rsidP="00294DCF">
      <w:pPr>
        <w:ind w:firstLine="709"/>
        <w:jc w:val="both"/>
        <w:rPr>
          <w:rFonts w:ascii="PT Astra Serif" w:hAnsi="PT Astra Serif"/>
          <w:sz w:val="28"/>
          <w:szCs w:val="28"/>
        </w:rPr>
      </w:pPr>
      <w:r w:rsidRPr="006B400B">
        <w:rPr>
          <w:rFonts w:ascii="PT Astra Serif" w:hAnsi="PT Astra Serif"/>
          <w:sz w:val="28"/>
          <w:szCs w:val="28"/>
        </w:rPr>
        <w:t>опийн</w:t>
      </w:r>
      <w:r w:rsidR="00347C5E" w:rsidRPr="006B400B">
        <w:rPr>
          <w:rFonts w:ascii="PT Astra Serif" w:hAnsi="PT Astra Serif"/>
          <w:sz w:val="28"/>
          <w:szCs w:val="28"/>
        </w:rPr>
        <w:t xml:space="preserve">ая </w:t>
      </w:r>
      <w:r w:rsidRPr="006B400B">
        <w:rPr>
          <w:rFonts w:ascii="PT Astra Serif" w:hAnsi="PT Astra Serif"/>
          <w:sz w:val="28"/>
          <w:szCs w:val="28"/>
        </w:rPr>
        <w:t>групп</w:t>
      </w:r>
      <w:r w:rsidR="00347C5E" w:rsidRPr="006B400B">
        <w:rPr>
          <w:rFonts w:ascii="PT Astra Serif" w:hAnsi="PT Astra Serif"/>
          <w:sz w:val="28"/>
          <w:szCs w:val="28"/>
        </w:rPr>
        <w:t>а</w:t>
      </w:r>
      <w:r w:rsidRPr="006B400B">
        <w:rPr>
          <w:rFonts w:ascii="PT Astra Serif" w:hAnsi="PT Astra Serif"/>
          <w:sz w:val="28"/>
          <w:szCs w:val="28"/>
        </w:rPr>
        <w:t xml:space="preserve"> – 6,7%;</w:t>
      </w:r>
    </w:p>
    <w:p w14:paraId="04B1EC31" w14:textId="7504E8DA" w:rsidR="00294DCF" w:rsidRPr="006B400B" w:rsidRDefault="00347C5E" w:rsidP="00294DCF">
      <w:pPr>
        <w:ind w:firstLine="709"/>
        <w:jc w:val="both"/>
        <w:rPr>
          <w:rFonts w:ascii="PT Astra Serif" w:hAnsi="PT Astra Serif"/>
          <w:sz w:val="28"/>
          <w:szCs w:val="28"/>
        </w:rPr>
      </w:pPr>
      <w:r w:rsidRPr="006B400B">
        <w:rPr>
          <w:rFonts w:ascii="PT Astra Serif" w:hAnsi="PT Astra Serif"/>
          <w:sz w:val="28"/>
          <w:szCs w:val="28"/>
        </w:rPr>
        <w:t xml:space="preserve">другие </w:t>
      </w:r>
      <w:r w:rsidR="00294DCF" w:rsidRPr="006B400B">
        <w:rPr>
          <w:rFonts w:ascii="PT Astra Serif" w:hAnsi="PT Astra Serif"/>
          <w:sz w:val="28"/>
          <w:szCs w:val="28"/>
        </w:rPr>
        <w:t xml:space="preserve">наркотические средства – 0,2%. </w:t>
      </w:r>
    </w:p>
    <w:p w14:paraId="7D675BDD" w14:textId="388FE381" w:rsidR="005A19B9" w:rsidRPr="006B400B" w:rsidRDefault="005A19B9" w:rsidP="00294DCF">
      <w:pPr>
        <w:ind w:firstLine="709"/>
        <w:jc w:val="both"/>
        <w:rPr>
          <w:rFonts w:ascii="PT Astra Serif" w:hAnsi="PT Astra Serif"/>
          <w:sz w:val="28"/>
          <w:szCs w:val="28"/>
        </w:rPr>
      </w:pPr>
      <w:r w:rsidRPr="006B400B">
        <w:rPr>
          <w:rFonts w:ascii="PT Astra Serif" w:hAnsi="PT Astra Serif"/>
          <w:sz w:val="28"/>
          <w:szCs w:val="28"/>
        </w:rPr>
        <w:t xml:space="preserve">В результате анализа цен на наркотические средства и психотропные вещества на «черном рынке» установлено, что динамика роста, по сравнению </w:t>
      </w:r>
      <w:r w:rsidR="005E10E2">
        <w:rPr>
          <w:rFonts w:ascii="PT Astra Serif" w:hAnsi="PT Astra Serif"/>
          <w:sz w:val="28"/>
          <w:szCs w:val="28"/>
        </w:rPr>
        <w:t xml:space="preserve">с </w:t>
      </w:r>
      <w:r w:rsidRPr="006B400B">
        <w:rPr>
          <w:rFonts w:ascii="PT Astra Serif" w:hAnsi="PT Astra Serif"/>
          <w:sz w:val="28"/>
          <w:szCs w:val="28"/>
        </w:rPr>
        <w:t>АППГ, является незначительной, в среднем не более чем на 20%</w:t>
      </w:r>
      <w:r w:rsidR="005E10E2">
        <w:rPr>
          <w:rFonts w:ascii="PT Astra Serif" w:hAnsi="PT Astra Serif"/>
          <w:sz w:val="28"/>
          <w:szCs w:val="28"/>
        </w:rPr>
        <w:t>:</w:t>
      </w:r>
      <w:r w:rsidRPr="006B400B">
        <w:rPr>
          <w:rFonts w:ascii="PT Astra Serif" w:hAnsi="PT Astra Serif"/>
          <w:sz w:val="28"/>
          <w:szCs w:val="28"/>
        </w:rPr>
        <w:t xml:space="preserve"> </w:t>
      </w:r>
      <w:r w:rsidR="005E10E2">
        <w:rPr>
          <w:rFonts w:ascii="PT Astra Serif" w:hAnsi="PT Astra Serif"/>
          <w:sz w:val="28"/>
          <w:szCs w:val="28"/>
        </w:rPr>
        <w:t>с</w:t>
      </w:r>
      <w:r w:rsidRPr="006B400B">
        <w:rPr>
          <w:rFonts w:ascii="PT Astra Serif" w:hAnsi="PT Astra Serif"/>
          <w:sz w:val="28"/>
          <w:szCs w:val="28"/>
          <w:u w:val="single"/>
        </w:rPr>
        <w:t xml:space="preserve">тоимость </w:t>
      </w:r>
      <w:r w:rsidRPr="006B400B">
        <w:rPr>
          <w:rFonts w:ascii="PT Astra Serif" w:hAnsi="PT Astra Serif"/>
          <w:sz w:val="28"/>
          <w:szCs w:val="28"/>
        </w:rPr>
        <w:t>марихуаны («гидропоники») с 2500 до 3000 руб., синтетических наркотических средств (</w:t>
      </w:r>
      <w:proofErr w:type="spellStart"/>
      <w:r w:rsidRPr="006B400B">
        <w:rPr>
          <w:rFonts w:ascii="PT Astra Serif" w:hAnsi="PT Astra Serif"/>
          <w:sz w:val="28"/>
          <w:szCs w:val="28"/>
        </w:rPr>
        <w:t>мефедрон</w:t>
      </w:r>
      <w:proofErr w:type="spellEnd"/>
      <w:r w:rsidRPr="006B400B">
        <w:rPr>
          <w:rFonts w:ascii="PT Astra Serif" w:hAnsi="PT Astra Serif"/>
          <w:sz w:val="28"/>
          <w:szCs w:val="28"/>
        </w:rPr>
        <w:t xml:space="preserve">, </w:t>
      </w:r>
      <w:r w:rsidRPr="006B400B">
        <w:rPr>
          <w:rFonts w:ascii="PT Astra Serif" w:hAnsi="PT Astra Serif"/>
          <w:sz w:val="28"/>
          <w:szCs w:val="28"/>
          <w:lang w:val="en-US"/>
        </w:rPr>
        <w:t>N</w:t>
      </w:r>
      <w:r w:rsidRPr="006B400B">
        <w:rPr>
          <w:rFonts w:ascii="PT Astra Serif" w:hAnsi="PT Astra Serif"/>
          <w:sz w:val="28"/>
          <w:szCs w:val="28"/>
        </w:rPr>
        <w:t>-</w:t>
      </w:r>
      <w:proofErr w:type="spellStart"/>
      <w:r w:rsidRPr="006B400B">
        <w:rPr>
          <w:rFonts w:ascii="PT Astra Serif" w:hAnsi="PT Astra Serif"/>
          <w:sz w:val="28"/>
          <w:szCs w:val="28"/>
        </w:rPr>
        <w:t>метилэфедрон</w:t>
      </w:r>
      <w:proofErr w:type="spellEnd"/>
      <w:r w:rsidRPr="006B400B">
        <w:rPr>
          <w:rFonts w:ascii="PT Astra Serif" w:hAnsi="PT Astra Serif"/>
          <w:sz w:val="28"/>
          <w:szCs w:val="28"/>
        </w:rPr>
        <w:t>) с 3000 до 3800 руб., героина и метадона осталась на уровне прошлого года – 5000-8000 руб.</w:t>
      </w:r>
    </w:p>
    <w:p w14:paraId="434BEFC6" w14:textId="21450B2A" w:rsidR="00347C5E" w:rsidRPr="006B400B" w:rsidRDefault="00347C5E" w:rsidP="00347C5E">
      <w:pPr>
        <w:ind w:firstLine="709"/>
        <w:jc w:val="both"/>
        <w:rPr>
          <w:rFonts w:ascii="PT Astra Serif" w:hAnsi="PT Astra Serif"/>
          <w:sz w:val="28"/>
          <w:szCs w:val="28"/>
        </w:rPr>
      </w:pPr>
      <w:r w:rsidRPr="006B400B">
        <w:rPr>
          <w:rFonts w:ascii="PT Astra Serif" w:hAnsi="PT Astra Serif"/>
          <w:sz w:val="28"/>
          <w:szCs w:val="28"/>
        </w:rPr>
        <w:t>С целью повышения эффективности работы по выявлению, документированию, пресечению и расследованию преступлений, предусмотренных статьями 174 и 174.1 УК РФ изучена судебная практика Самарской области по приговорам, в которых рассматривалось вменение обвиняемым состава пр</w:t>
      </w:r>
      <w:r w:rsidR="004A2D87">
        <w:rPr>
          <w:rFonts w:ascii="PT Astra Serif" w:hAnsi="PT Astra Serif"/>
          <w:sz w:val="28"/>
          <w:szCs w:val="28"/>
        </w:rPr>
        <w:t>еступления, предусмотренного статьями</w:t>
      </w:r>
      <w:r w:rsidRPr="006B400B">
        <w:rPr>
          <w:rFonts w:ascii="PT Astra Serif" w:hAnsi="PT Astra Serif"/>
          <w:sz w:val="28"/>
          <w:szCs w:val="28"/>
        </w:rPr>
        <w:t xml:space="preserve"> 174 и 174.1 УК РФ.</w:t>
      </w:r>
      <w:r w:rsidR="00AC1FBA" w:rsidRPr="006B400B">
        <w:rPr>
          <w:rFonts w:ascii="PT Astra Serif" w:hAnsi="PT Astra Serif"/>
          <w:sz w:val="28"/>
          <w:szCs w:val="28"/>
        </w:rPr>
        <w:t xml:space="preserve"> </w:t>
      </w:r>
      <w:r w:rsidRPr="006B400B">
        <w:rPr>
          <w:rFonts w:ascii="PT Astra Serif" w:hAnsi="PT Astra Serif"/>
          <w:sz w:val="28"/>
          <w:szCs w:val="28"/>
        </w:rPr>
        <w:t>По результатам изучения практики документирования преступлений в</w:t>
      </w:r>
      <w:r w:rsidR="00AC1FBA" w:rsidRPr="006B400B">
        <w:rPr>
          <w:rFonts w:ascii="PT Astra Serif" w:hAnsi="PT Astra Serif"/>
          <w:sz w:val="28"/>
          <w:szCs w:val="28"/>
        </w:rPr>
        <w:t> </w:t>
      </w:r>
      <w:r w:rsidRPr="006B400B">
        <w:rPr>
          <w:rFonts w:ascii="PT Astra Serif" w:hAnsi="PT Astra Serif"/>
          <w:sz w:val="28"/>
          <w:szCs w:val="28"/>
        </w:rPr>
        <w:t xml:space="preserve">сфере легализации </w:t>
      </w:r>
      <w:proofErr w:type="spellStart"/>
      <w:r w:rsidRPr="006B400B">
        <w:rPr>
          <w:rFonts w:ascii="PT Astra Serif" w:hAnsi="PT Astra Serif"/>
          <w:sz w:val="28"/>
          <w:szCs w:val="28"/>
        </w:rPr>
        <w:t>наркодоходов</w:t>
      </w:r>
      <w:proofErr w:type="spellEnd"/>
      <w:r w:rsidRPr="006B400B">
        <w:rPr>
          <w:rFonts w:ascii="PT Astra Serif" w:hAnsi="PT Astra Serif"/>
          <w:sz w:val="28"/>
          <w:szCs w:val="28"/>
        </w:rPr>
        <w:t>, требований и методических рекомендаций прокуратуры, а также обвинительных заключений следственных органов и</w:t>
      </w:r>
      <w:r w:rsidR="00B90ED2">
        <w:rPr>
          <w:rFonts w:ascii="PT Astra Serif" w:hAnsi="PT Astra Serif"/>
          <w:sz w:val="28"/>
          <w:szCs w:val="28"/>
        </w:rPr>
        <w:t> </w:t>
      </w:r>
      <w:r w:rsidRPr="006B400B">
        <w:rPr>
          <w:rFonts w:ascii="PT Astra Serif" w:hAnsi="PT Astra Serif"/>
          <w:sz w:val="28"/>
          <w:szCs w:val="28"/>
        </w:rPr>
        <w:t>приговоров судов Самарской области, проведен</w:t>
      </w:r>
      <w:r w:rsidR="00AC1FBA" w:rsidRPr="006B400B">
        <w:rPr>
          <w:rFonts w:ascii="PT Astra Serif" w:hAnsi="PT Astra Serif"/>
          <w:sz w:val="28"/>
          <w:szCs w:val="28"/>
        </w:rPr>
        <w:t>о</w:t>
      </w:r>
      <w:r w:rsidRPr="006B400B">
        <w:rPr>
          <w:rFonts w:ascii="PT Astra Serif" w:hAnsi="PT Astra Serif"/>
          <w:sz w:val="28"/>
          <w:szCs w:val="28"/>
        </w:rPr>
        <w:t xml:space="preserve"> межведомственно</w:t>
      </w:r>
      <w:r w:rsidR="00AC1FBA" w:rsidRPr="006B400B">
        <w:rPr>
          <w:rFonts w:ascii="PT Astra Serif" w:hAnsi="PT Astra Serif"/>
          <w:sz w:val="28"/>
          <w:szCs w:val="28"/>
        </w:rPr>
        <w:t>е</w:t>
      </w:r>
      <w:r w:rsidRPr="006B400B">
        <w:rPr>
          <w:rFonts w:ascii="PT Astra Serif" w:hAnsi="PT Astra Serif"/>
          <w:sz w:val="28"/>
          <w:szCs w:val="28"/>
        </w:rPr>
        <w:t xml:space="preserve"> совещани</w:t>
      </w:r>
      <w:r w:rsidR="00AC1FBA" w:rsidRPr="006B400B">
        <w:rPr>
          <w:rFonts w:ascii="PT Astra Serif" w:hAnsi="PT Astra Serif"/>
          <w:sz w:val="28"/>
          <w:szCs w:val="28"/>
        </w:rPr>
        <w:t>е</w:t>
      </w:r>
      <w:r w:rsidRPr="006B400B">
        <w:rPr>
          <w:rFonts w:ascii="PT Astra Serif" w:hAnsi="PT Astra Serif"/>
          <w:sz w:val="28"/>
          <w:szCs w:val="28"/>
        </w:rPr>
        <w:t xml:space="preserve"> с </w:t>
      </w:r>
      <w:r w:rsidR="00AC1FBA" w:rsidRPr="006B400B">
        <w:rPr>
          <w:rFonts w:ascii="PT Astra Serif" w:hAnsi="PT Astra Serif"/>
          <w:sz w:val="28"/>
          <w:szCs w:val="28"/>
        </w:rPr>
        <w:t xml:space="preserve">участием представителей </w:t>
      </w:r>
      <w:r w:rsidRPr="006B400B">
        <w:rPr>
          <w:rFonts w:ascii="PT Astra Serif" w:hAnsi="PT Astra Serif"/>
          <w:sz w:val="28"/>
          <w:szCs w:val="28"/>
        </w:rPr>
        <w:t xml:space="preserve">прокуратуры </w:t>
      </w:r>
      <w:r w:rsidR="00AC1FBA" w:rsidRPr="006B400B">
        <w:rPr>
          <w:rFonts w:ascii="PT Astra Serif" w:hAnsi="PT Astra Serif"/>
          <w:sz w:val="28"/>
          <w:szCs w:val="28"/>
        </w:rPr>
        <w:t>и </w:t>
      </w:r>
      <w:r w:rsidRPr="006B400B">
        <w:rPr>
          <w:rFonts w:ascii="PT Astra Serif" w:hAnsi="PT Astra Serif"/>
          <w:sz w:val="28"/>
          <w:szCs w:val="28"/>
        </w:rPr>
        <w:t xml:space="preserve">судебной системы Ульяновской области с целью выработки единого подхода по привлечению лиц к уголовной ответственности за совершение преступлений, предусмотренных </w:t>
      </w:r>
      <w:r w:rsidR="004A2D87">
        <w:rPr>
          <w:rFonts w:ascii="PT Astra Serif" w:hAnsi="PT Astra Serif"/>
          <w:sz w:val="28"/>
          <w:szCs w:val="28"/>
        </w:rPr>
        <w:t>статьями</w:t>
      </w:r>
      <w:r w:rsidRPr="006B400B">
        <w:rPr>
          <w:rFonts w:ascii="PT Astra Serif" w:hAnsi="PT Astra Serif"/>
          <w:sz w:val="28"/>
          <w:szCs w:val="28"/>
        </w:rPr>
        <w:t xml:space="preserve"> 174 и 174.1 УК РФ.</w:t>
      </w:r>
    </w:p>
    <w:p w14:paraId="533A58FE" w14:textId="7B6001EB" w:rsidR="00347C5E" w:rsidRPr="006B400B" w:rsidRDefault="00347C5E" w:rsidP="00347C5E">
      <w:pPr>
        <w:ind w:firstLine="709"/>
        <w:jc w:val="both"/>
        <w:rPr>
          <w:rFonts w:ascii="PT Astra Serif" w:hAnsi="PT Astra Serif"/>
          <w:sz w:val="28"/>
          <w:szCs w:val="28"/>
        </w:rPr>
      </w:pPr>
      <w:r w:rsidRPr="006B400B">
        <w:rPr>
          <w:rFonts w:ascii="PT Astra Serif" w:hAnsi="PT Astra Serif"/>
          <w:sz w:val="28"/>
          <w:szCs w:val="28"/>
        </w:rPr>
        <w:t xml:space="preserve">Принятыми мерами, в 2023 году в суд направлено </w:t>
      </w:r>
      <w:r w:rsidRPr="006B400B">
        <w:rPr>
          <w:rFonts w:ascii="PT Astra Serif" w:hAnsi="PT Astra Serif"/>
          <w:b/>
          <w:bCs/>
          <w:color w:val="C00000"/>
          <w:sz w:val="28"/>
          <w:szCs w:val="28"/>
        </w:rPr>
        <w:t>1</w:t>
      </w:r>
      <w:r w:rsidRPr="006B400B">
        <w:rPr>
          <w:rFonts w:ascii="PT Astra Serif" w:hAnsi="PT Astra Serif"/>
          <w:sz w:val="28"/>
          <w:szCs w:val="28"/>
        </w:rPr>
        <w:t xml:space="preserve"> уголовное дело, </w:t>
      </w:r>
      <w:r w:rsidRPr="006B400B">
        <w:rPr>
          <w:rFonts w:ascii="PT Astra Serif" w:hAnsi="PT Astra Serif"/>
          <w:sz w:val="28"/>
          <w:szCs w:val="28"/>
          <w:u w:val="single"/>
        </w:rPr>
        <w:t>связанное с легализацией денежных средств</w:t>
      </w:r>
      <w:r w:rsidRPr="006B400B">
        <w:rPr>
          <w:rFonts w:ascii="PT Astra Serif" w:hAnsi="PT Astra Serif"/>
          <w:sz w:val="28"/>
          <w:szCs w:val="28"/>
        </w:rPr>
        <w:t>, приобретенных от незаконного оборота наркотических средств</w:t>
      </w:r>
      <w:r w:rsidR="00AC1FBA" w:rsidRPr="006B400B">
        <w:rPr>
          <w:rFonts w:ascii="PT Astra Serif" w:hAnsi="PT Astra Serif"/>
          <w:sz w:val="28"/>
          <w:szCs w:val="28"/>
        </w:rPr>
        <w:t xml:space="preserve"> (АППГ – 0, +100,0%), с</w:t>
      </w:r>
      <w:r w:rsidRPr="006B400B">
        <w:rPr>
          <w:rFonts w:ascii="PT Astra Serif" w:hAnsi="PT Astra Serif"/>
          <w:sz w:val="28"/>
          <w:szCs w:val="28"/>
        </w:rPr>
        <w:t xml:space="preserve">умма легализованных денежных средств, </w:t>
      </w:r>
      <w:r w:rsidR="00AC1FBA" w:rsidRPr="006B400B">
        <w:rPr>
          <w:rFonts w:ascii="PT Astra Serif" w:hAnsi="PT Astra Serif"/>
          <w:sz w:val="28"/>
          <w:szCs w:val="28"/>
        </w:rPr>
        <w:t>полученных</w:t>
      </w:r>
      <w:r w:rsidRPr="006B400B">
        <w:rPr>
          <w:rFonts w:ascii="PT Astra Serif" w:hAnsi="PT Astra Serif"/>
          <w:sz w:val="28"/>
          <w:szCs w:val="28"/>
        </w:rPr>
        <w:t xml:space="preserve"> от незаконного оборота наркотических средств составила 1,953 тыс. руб.</w:t>
      </w:r>
    </w:p>
    <w:p w14:paraId="0074EEDB" w14:textId="60995DA5" w:rsidR="00347C5E" w:rsidRPr="006B400B" w:rsidRDefault="00347C5E" w:rsidP="00347C5E">
      <w:pPr>
        <w:ind w:firstLine="709"/>
        <w:jc w:val="both"/>
        <w:rPr>
          <w:rFonts w:ascii="PT Astra Serif" w:hAnsi="PT Astra Serif"/>
          <w:sz w:val="28"/>
          <w:szCs w:val="28"/>
        </w:rPr>
      </w:pPr>
      <w:r w:rsidRPr="006B400B">
        <w:rPr>
          <w:rFonts w:ascii="PT Astra Serif" w:hAnsi="PT Astra Serif"/>
          <w:sz w:val="28"/>
          <w:szCs w:val="28"/>
        </w:rPr>
        <w:t>В 2023 году возбуждено одно уголовное дело (</w:t>
      </w:r>
      <w:r w:rsidR="00AC1FBA" w:rsidRPr="006B400B">
        <w:rPr>
          <w:rFonts w:ascii="PT Astra Serif" w:hAnsi="PT Astra Serif"/>
          <w:sz w:val="28"/>
          <w:szCs w:val="28"/>
        </w:rPr>
        <w:t>АППГ – 1</w:t>
      </w:r>
      <w:r w:rsidRPr="006B400B">
        <w:rPr>
          <w:rFonts w:ascii="PT Astra Serif" w:hAnsi="PT Astra Serif"/>
          <w:sz w:val="28"/>
          <w:szCs w:val="28"/>
        </w:rPr>
        <w:t>) указанной категории</w:t>
      </w:r>
      <w:r w:rsidR="00AC1FBA" w:rsidRPr="006B400B">
        <w:rPr>
          <w:rFonts w:ascii="PT Astra Serif" w:hAnsi="PT Astra Serif"/>
          <w:sz w:val="28"/>
          <w:szCs w:val="28"/>
        </w:rPr>
        <w:t>, с</w:t>
      </w:r>
      <w:r w:rsidRPr="006B400B">
        <w:rPr>
          <w:rFonts w:ascii="PT Astra Serif" w:hAnsi="PT Astra Serif"/>
          <w:sz w:val="28"/>
          <w:szCs w:val="28"/>
        </w:rPr>
        <w:t>умма легализованных денежных средств составила более 4 мл</w:t>
      </w:r>
      <w:r w:rsidR="00AC1FBA" w:rsidRPr="006B400B">
        <w:rPr>
          <w:rFonts w:ascii="PT Astra Serif" w:hAnsi="PT Astra Serif"/>
          <w:sz w:val="28"/>
          <w:szCs w:val="28"/>
        </w:rPr>
        <w:t>н</w:t>
      </w:r>
      <w:r w:rsidRPr="006B400B">
        <w:rPr>
          <w:rFonts w:ascii="PT Astra Serif" w:hAnsi="PT Astra Serif"/>
          <w:sz w:val="28"/>
          <w:szCs w:val="28"/>
        </w:rPr>
        <w:t xml:space="preserve"> руб.</w:t>
      </w:r>
    </w:p>
    <w:p w14:paraId="20FBEE39" w14:textId="3E6B6669" w:rsidR="00347C5E" w:rsidRPr="006B400B" w:rsidRDefault="00347C5E" w:rsidP="00347C5E">
      <w:pPr>
        <w:ind w:firstLine="709"/>
        <w:jc w:val="both"/>
        <w:rPr>
          <w:rFonts w:ascii="PT Astra Serif" w:hAnsi="PT Astra Serif"/>
          <w:sz w:val="28"/>
          <w:szCs w:val="28"/>
        </w:rPr>
      </w:pPr>
      <w:r w:rsidRPr="006B400B">
        <w:rPr>
          <w:rFonts w:ascii="PT Astra Serif" w:hAnsi="PT Astra Serif"/>
          <w:sz w:val="28"/>
          <w:szCs w:val="28"/>
          <w:u w:val="single"/>
        </w:rPr>
        <w:t xml:space="preserve">Расследовано </w:t>
      </w:r>
      <w:r w:rsidRPr="006B400B">
        <w:rPr>
          <w:rFonts w:ascii="PT Astra Serif" w:hAnsi="PT Astra Serif"/>
          <w:b/>
          <w:bCs/>
          <w:color w:val="C00000"/>
          <w:sz w:val="28"/>
          <w:szCs w:val="28"/>
          <w:u w:val="single"/>
        </w:rPr>
        <w:t>926</w:t>
      </w:r>
      <w:r w:rsidRPr="006B400B">
        <w:rPr>
          <w:rFonts w:ascii="PT Astra Serif" w:hAnsi="PT Astra Serif"/>
          <w:sz w:val="28"/>
          <w:szCs w:val="28"/>
          <w:u w:val="single"/>
        </w:rPr>
        <w:t xml:space="preserve"> преступлений</w:t>
      </w:r>
      <w:r w:rsidRPr="006B400B">
        <w:rPr>
          <w:rFonts w:ascii="PT Astra Serif" w:hAnsi="PT Astra Serif"/>
          <w:sz w:val="28"/>
          <w:szCs w:val="28"/>
        </w:rPr>
        <w:t xml:space="preserve"> по линии незаконного оборота наркотических средств и психотропных веществ (</w:t>
      </w:r>
      <w:r w:rsidR="00AC1FBA" w:rsidRPr="006B400B">
        <w:rPr>
          <w:rFonts w:ascii="PT Astra Serif" w:hAnsi="PT Astra Serif"/>
          <w:sz w:val="28"/>
          <w:szCs w:val="28"/>
        </w:rPr>
        <w:t xml:space="preserve">АППГ – 643, </w:t>
      </w:r>
      <w:r w:rsidRPr="006B400B">
        <w:rPr>
          <w:rFonts w:ascii="PT Astra Serif" w:hAnsi="PT Astra Serif"/>
          <w:sz w:val="28"/>
          <w:szCs w:val="28"/>
        </w:rPr>
        <w:t>+44,0%), по</w:t>
      </w:r>
      <w:r w:rsidR="00AC1FBA" w:rsidRPr="006B400B">
        <w:rPr>
          <w:rFonts w:ascii="PT Astra Serif" w:hAnsi="PT Astra Serif"/>
          <w:sz w:val="28"/>
          <w:szCs w:val="28"/>
        </w:rPr>
        <w:t> </w:t>
      </w:r>
      <w:r w:rsidRPr="006B400B">
        <w:rPr>
          <w:rFonts w:ascii="PT Astra Serif" w:hAnsi="PT Astra Serif"/>
          <w:sz w:val="28"/>
          <w:szCs w:val="28"/>
        </w:rPr>
        <w:t xml:space="preserve">тяжким и особо тяжким составам – </w:t>
      </w:r>
      <w:r w:rsidRPr="006B400B">
        <w:rPr>
          <w:rFonts w:ascii="PT Astra Serif" w:hAnsi="PT Astra Serif"/>
          <w:b/>
          <w:bCs/>
          <w:color w:val="C00000"/>
          <w:sz w:val="28"/>
          <w:szCs w:val="28"/>
        </w:rPr>
        <w:t>767</w:t>
      </w:r>
      <w:r w:rsidRPr="006B400B">
        <w:rPr>
          <w:rFonts w:ascii="PT Astra Serif" w:hAnsi="PT Astra Serif"/>
          <w:sz w:val="28"/>
          <w:szCs w:val="28"/>
        </w:rPr>
        <w:t xml:space="preserve"> преступлений (</w:t>
      </w:r>
      <w:r w:rsidR="00AC1FBA" w:rsidRPr="006B400B">
        <w:rPr>
          <w:rFonts w:ascii="PT Astra Serif" w:hAnsi="PT Astra Serif"/>
          <w:sz w:val="28"/>
          <w:szCs w:val="28"/>
        </w:rPr>
        <w:t xml:space="preserve">АППГ – 402, </w:t>
      </w:r>
      <w:r w:rsidRPr="006B400B">
        <w:rPr>
          <w:rFonts w:ascii="PT Astra Serif" w:hAnsi="PT Astra Serif"/>
          <w:sz w:val="28"/>
          <w:szCs w:val="28"/>
        </w:rPr>
        <w:t>+44,6%).</w:t>
      </w:r>
    </w:p>
    <w:p w14:paraId="7BEED00E" w14:textId="0A71247D" w:rsidR="00347C5E" w:rsidRPr="006B400B" w:rsidRDefault="00347C5E" w:rsidP="00347C5E">
      <w:pPr>
        <w:ind w:firstLine="709"/>
        <w:jc w:val="both"/>
        <w:rPr>
          <w:rFonts w:ascii="PT Astra Serif" w:hAnsi="PT Astra Serif"/>
          <w:sz w:val="28"/>
          <w:szCs w:val="28"/>
        </w:rPr>
      </w:pPr>
      <w:r w:rsidRPr="006B400B">
        <w:rPr>
          <w:rFonts w:ascii="PT Astra Serif" w:hAnsi="PT Astra Serif"/>
          <w:sz w:val="28"/>
          <w:szCs w:val="28"/>
          <w:u w:val="single"/>
        </w:rPr>
        <w:t>Окончено предварительное расследование</w:t>
      </w:r>
      <w:r w:rsidRPr="006B400B">
        <w:rPr>
          <w:rFonts w:ascii="PT Astra Serif" w:hAnsi="PT Astra Serif"/>
          <w:sz w:val="28"/>
          <w:szCs w:val="28"/>
        </w:rPr>
        <w:t xml:space="preserve"> </w:t>
      </w:r>
      <w:r w:rsidRPr="006B400B">
        <w:rPr>
          <w:rFonts w:ascii="PT Astra Serif" w:hAnsi="PT Astra Serif"/>
          <w:b/>
          <w:bCs/>
          <w:color w:val="C00000"/>
          <w:sz w:val="28"/>
          <w:szCs w:val="28"/>
        </w:rPr>
        <w:t>18</w:t>
      </w:r>
      <w:r w:rsidRPr="006B400B">
        <w:rPr>
          <w:rFonts w:ascii="PT Astra Serif" w:hAnsi="PT Astra Serif"/>
          <w:sz w:val="28"/>
          <w:szCs w:val="28"/>
        </w:rPr>
        <w:t xml:space="preserve"> наркопреступлений, совершенных несовершеннолетними лицами</w:t>
      </w:r>
      <w:r w:rsidR="002511D0" w:rsidRPr="006B400B">
        <w:rPr>
          <w:rFonts w:ascii="PT Astra Serif" w:hAnsi="PT Astra Serif"/>
          <w:sz w:val="28"/>
          <w:szCs w:val="28"/>
        </w:rPr>
        <w:t xml:space="preserve"> (АППГ – 11, +63,6%)</w:t>
      </w:r>
      <w:r w:rsidRPr="006B400B">
        <w:rPr>
          <w:rFonts w:ascii="PT Astra Serif" w:hAnsi="PT Astra Serif"/>
          <w:sz w:val="28"/>
          <w:szCs w:val="28"/>
        </w:rPr>
        <w:t xml:space="preserve">. </w:t>
      </w:r>
      <w:r w:rsidR="00AC1FBA" w:rsidRPr="006B400B">
        <w:rPr>
          <w:rFonts w:ascii="PT Astra Serif" w:hAnsi="PT Astra Serif"/>
          <w:sz w:val="28"/>
          <w:szCs w:val="28"/>
        </w:rPr>
        <w:t>П</w:t>
      </w:r>
      <w:r w:rsidRPr="006B400B">
        <w:rPr>
          <w:rFonts w:ascii="PT Astra Serif" w:hAnsi="PT Astra Serif"/>
          <w:sz w:val="28"/>
          <w:szCs w:val="28"/>
        </w:rPr>
        <w:t xml:space="preserve">о оконченным предварительным расследованием уголовным делам совершили наркопреступления </w:t>
      </w:r>
      <w:r w:rsidRPr="006B400B">
        <w:rPr>
          <w:rFonts w:ascii="PT Astra Serif" w:hAnsi="PT Astra Serif"/>
          <w:b/>
          <w:bCs/>
          <w:color w:val="C00000"/>
          <w:sz w:val="28"/>
          <w:szCs w:val="28"/>
          <w:u w:val="single"/>
        </w:rPr>
        <w:t xml:space="preserve">751 </w:t>
      </w:r>
      <w:r w:rsidRPr="006B400B">
        <w:rPr>
          <w:rFonts w:ascii="PT Astra Serif" w:hAnsi="PT Astra Serif"/>
          <w:sz w:val="28"/>
          <w:szCs w:val="28"/>
          <w:u w:val="single"/>
        </w:rPr>
        <w:t>лицо не имеющ</w:t>
      </w:r>
      <w:r w:rsidR="002511D0" w:rsidRPr="006B400B">
        <w:rPr>
          <w:rFonts w:ascii="PT Astra Serif" w:hAnsi="PT Astra Serif"/>
          <w:sz w:val="28"/>
          <w:szCs w:val="28"/>
          <w:u w:val="single"/>
        </w:rPr>
        <w:t>е</w:t>
      </w:r>
      <w:r w:rsidRPr="006B400B">
        <w:rPr>
          <w:rFonts w:ascii="PT Astra Serif" w:hAnsi="PT Astra Serif"/>
          <w:sz w:val="28"/>
          <w:szCs w:val="28"/>
          <w:u w:val="single"/>
        </w:rPr>
        <w:t>е постоянного источника дохода</w:t>
      </w:r>
      <w:r w:rsidR="002511D0" w:rsidRPr="006B400B">
        <w:rPr>
          <w:rFonts w:ascii="PT Astra Serif" w:hAnsi="PT Astra Serif"/>
          <w:sz w:val="28"/>
          <w:szCs w:val="28"/>
        </w:rPr>
        <w:t xml:space="preserve"> (АППГ – 483, +55,5%)</w:t>
      </w:r>
      <w:r w:rsidRPr="006B400B">
        <w:rPr>
          <w:rFonts w:ascii="PT Astra Serif" w:hAnsi="PT Astra Serif"/>
          <w:sz w:val="28"/>
          <w:szCs w:val="28"/>
        </w:rPr>
        <w:t xml:space="preserve">, </w:t>
      </w:r>
      <w:r w:rsidRPr="006B400B">
        <w:rPr>
          <w:rFonts w:ascii="PT Astra Serif" w:hAnsi="PT Astra Serif"/>
          <w:b/>
          <w:bCs/>
          <w:color w:val="C00000"/>
          <w:sz w:val="28"/>
          <w:szCs w:val="28"/>
          <w:u w:val="single"/>
        </w:rPr>
        <w:t>16</w:t>
      </w:r>
      <w:r w:rsidRPr="006B400B">
        <w:rPr>
          <w:rFonts w:ascii="PT Astra Serif" w:hAnsi="PT Astra Serif"/>
          <w:sz w:val="28"/>
          <w:szCs w:val="28"/>
          <w:u w:val="single"/>
        </w:rPr>
        <w:t xml:space="preserve"> лиц, являющиеся учащимися и студентами</w:t>
      </w:r>
      <w:r w:rsidRPr="006B400B">
        <w:rPr>
          <w:rFonts w:ascii="PT Astra Serif" w:hAnsi="PT Astra Serif"/>
          <w:sz w:val="28"/>
          <w:szCs w:val="28"/>
        </w:rPr>
        <w:t xml:space="preserve"> </w:t>
      </w:r>
      <w:r w:rsidR="002511D0" w:rsidRPr="006B400B">
        <w:rPr>
          <w:rFonts w:ascii="PT Astra Serif" w:hAnsi="PT Astra Serif"/>
          <w:sz w:val="28"/>
          <w:szCs w:val="28"/>
        </w:rPr>
        <w:t>(АППГ – 21, -23,8%)</w:t>
      </w:r>
      <w:r w:rsidRPr="006B400B">
        <w:rPr>
          <w:rFonts w:ascii="PT Astra Serif" w:hAnsi="PT Astra Serif"/>
          <w:sz w:val="28"/>
          <w:szCs w:val="28"/>
        </w:rPr>
        <w:t xml:space="preserve">, </w:t>
      </w:r>
      <w:r w:rsidRPr="006B400B">
        <w:rPr>
          <w:rFonts w:ascii="PT Astra Serif" w:hAnsi="PT Astra Serif"/>
          <w:b/>
          <w:bCs/>
          <w:color w:val="C00000"/>
          <w:sz w:val="28"/>
          <w:szCs w:val="28"/>
          <w:u w:val="single"/>
        </w:rPr>
        <w:t>35</w:t>
      </w:r>
      <w:r w:rsidRPr="006B400B">
        <w:rPr>
          <w:rFonts w:ascii="PT Astra Serif" w:hAnsi="PT Astra Serif"/>
          <w:sz w:val="28"/>
          <w:szCs w:val="28"/>
          <w:u w:val="single"/>
        </w:rPr>
        <w:t>– иностранными гражданами</w:t>
      </w:r>
      <w:r w:rsidR="002511D0" w:rsidRPr="006B400B">
        <w:rPr>
          <w:rFonts w:ascii="PT Astra Serif" w:hAnsi="PT Astra Serif"/>
          <w:sz w:val="28"/>
          <w:szCs w:val="28"/>
        </w:rPr>
        <w:t xml:space="preserve"> (АППГ – 9, +288,9%)</w:t>
      </w:r>
      <w:r w:rsidRPr="006B400B">
        <w:rPr>
          <w:rFonts w:ascii="PT Astra Serif" w:hAnsi="PT Astra Serif"/>
          <w:sz w:val="28"/>
          <w:szCs w:val="28"/>
        </w:rPr>
        <w:t>.</w:t>
      </w:r>
    </w:p>
    <w:p w14:paraId="13B09C24" w14:textId="6FC2D9E3" w:rsidR="00347C5E" w:rsidRPr="006B400B" w:rsidRDefault="00347C5E" w:rsidP="00347C5E">
      <w:pPr>
        <w:spacing w:line="233" w:lineRule="auto"/>
        <w:ind w:firstLine="709"/>
        <w:jc w:val="both"/>
        <w:rPr>
          <w:rFonts w:ascii="PT Astra Serif" w:hAnsi="PT Astra Serif"/>
          <w:sz w:val="28"/>
          <w:szCs w:val="28"/>
        </w:rPr>
      </w:pPr>
      <w:r w:rsidRPr="006B400B">
        <w:rPr>
          <w:rFonts w:ascii="PT Astra Serif" w:hAnsi="PT Astra Serif"/>
          <w:sz w:val="28"/>
          <w:szCs w:val="28"/>
        </w:rPr>
        <w:t xml:space="preserve">По расследованным уголовным делам к уголовной ответственности привлечено </w:t>
      </w:r>
      <w:r w:rsidRPr="006B400B">
        <w:rPr>
          <w:rFonts w:ascii="PT Astra Serif" w:hAnsi="PT Astra Serif"/>
          <w:b/>
          <w:bCs/>
          <w:color w:val="C00000"/>
          <w:sz w:val="28"/>
          <w:szCs w:val="28"/>
        </w:rPr>
        <w:t>362</w:t>
      </w:r>
      <w:r w:rsidRPr="006B400B">
        <w:rPr>
          <w:rFonts w:ascii="PT Astra Serif" w:hAnsi="PT Astra Serif"/>
          <w:sz w:val="28"/>
          <w:szCs w:val="28"/>
        </w:rPr>
        <w:t xml:space="preserve"> лица</w:t>
      </w:r>
      <w:r w:rsidR="002511D0" w:rsidRPr="006B400B">
        <w:rPr>
          <w:rFonts w:ascii="PT Astra Serif" w:hAnsi="PT Astra Serif"/>
          <w:sz w:val="28"/>
          <w:szCs w:val="28"/>
        </w:rPr>
        <w:t xml:space="preserve"> (АППГ – 422, 14,2%)</w:t>
      </w:r>
      <w:r w:rsidRPr="006B400B">
        <w:rPr>
          <w:rFonts w:ascii="PT Astra Serif" w:hAnsi="PT Astra Serif"/>
          <w:sz w:val="28"/>
          <w:szCs w:val="28"/>
        </w:rPr>
        <w:t xml:space="preserve">. </w:t>
      </w:r>
    </w:p>
    <w:p w14:paraId="7962D449" w14:textId="63CAE691" w:rsidR="00347C5E" w:rsidRPr="006B400B" w:rsidRDefault="00347C5E" w:rsidP="00347C5E">
      <w:pPr>
        <w:ind w:firstLine="709"/>
        <w:jc w:val="both"/>
        <w:rPr>
          <w:rFonts w:ascii="PT Astra Serif" w:hAnsi="PT Astra Serif"/>
          <w:sz w:val="28"/>
          <w:szCs w:val="28"/>
        </w:rPr>
      </w:pPr>
      <w:r w:rsidRPr="006B400B">
        <w:rPr>
          <w:rFonts w:ascii="PT Astra Serif" w:hAnsi="PT Astra Serif"/>
          <w:sz w:val="28"/>
          <w:szCs w:val="28"/>
          <w:u w:val="single"/>
        </w:rPr>
        <w:t>Лицами в состоянии наркотического опьянения</w:t>
      </w:r>
      <w:r w:rsidRPr="006B400B">
        <w:rPr>
          <w:rFonts w:ascii="PT Astra Serif" w:hAnsi="PT Astra Serif"/>
          <w:sz w:val="28"/>
          <w:szCs w:val="28"/>
        </w:rPr>
        <w:t xml:space="preserve"> за 2023 год совершено </w:t>
      </w:r>
      <w:r w:rsidRPr="00475793">
        <w:rPr>
          <w:rFonts w:ascii="PT Astra Serif" w:hAnsi="PT Astra Serif"/>
          <w:b/>
          <w:bCs/>
          <w:color w:val="C00000"/>
          <w:sz w:val="28"/>
          <w:szCs w:val="28"/>
        </w:rPr>
        <w:t>37</w:t>
      </w:r>
      <w:r w:rsidRPr="006B400B">
        <w:rPr>
          <w:rFonts w:ascii="PT Astra Serif" w:hAnsi="PT Astra Serif"/>
          <w:sz w:val="28"/>
          <w:szCs w:val="28"/>
        </w:rPr>
        <w:t> преступлений (</w:t>
      </w:r>
      <w:r w:rsidR="002511D0" w:rsidRPr="006B400B">
        <w:rPr>
          <w:rFonts w:ascii="PT Astra Serif" w:hAnsi="PT Astra Serif"/>
          <w:sz w:val="28"/>
          <w:szCs w:val="28"/>
        </w:rPr>
        <w:t xml:space="preserve">АППГ – 17, </w:t>
      </w:r>
      <w:r w:rsidRPr="006B400B">
        <w:rPr>
          <w:rFonts w:ascii="PT Astra Serif" w:hAnsi="PT Astra Serif"/>
          <w:sz w:val="28"/>
          <w:szCs w:val="28"/>
        </w:rPr>
        <w:t xml:space="preserve">+117,6%), из них </w:t>
      </w:r>
      <w:r w:rsidRPr="00475793">
        <w:rPr>
          <w:rFonts w:ascii="PT Astra Serif" w:hAnsi="PT Astra Serif"/>
          <w:b/>
          <w:bCs/>
          <w:color w:val="C00000"/>
          <w:sz w:val="28"/>
          <w:szCs w:val="28"/>
        </w:rPr>
        <w:t>32</w:t>
      </w:r>
      <w:r w:rsidRPr="006B400B">
        <w:rPr>
          <w:rFonts w:ascii="PT Astra Serif" w:hAnsi="PT Astra Serif"/>
          <w:sz w:val="28"/>
          <w:szCs w:val="28"/>
        </w:rPr>
        <w:t xml:space="preserve"> связано с незаконным оборотом наркотиков</w:t>
      </w:r>
      <w:r w:rsidR="002511D0" w:rsidRPr="006B400B">
        <w:rPr>
          <w:rFonts w:ascii="PT Astra Serif" w:hAnsi="PT Astra Serif"/>
          <w:sz w:val="28"/>
          <w:szCs w:val="28"/>
        </w:rPr>
        <w:t xml:space="preserve"> (АППГ – 2, +1500%)</w:t>
      </w:r>
      <w:r w:rsidRPr="006B400B">
        <w:rPr>
          <w:rFonts w:ascii="PT Astra Serif" w:hAnsi="PT Astra Serif"/>
          <w:sz w:val="28"/>
          <w:szCs w:val="28"/>
        </w:rPr>
        <w:t>. При этом количество лиц, совершивших преступления в состоянии наркотического опьянения</w:t>
      </w:r>
      <w:r w:rsidR="002511D0" w:rsidRPr="006B400B">
        <w:rPr>
          <w:rFonts w:ascii="PT Astra Serif" w:hAnsi="PT Astra Serif"/>
          <w:sz w:val="28"/>
          <w:szCs w:val="28"/>
        </w:rPr>
        <w:t>,</w:t>
      </w:r>
      <w:r w:rsidRPr="006B400B">
        <w:rPr>
          <w:rFonts w:ascii="PT Astra Serif" w:hAnsi="PT Astra Serif"/>
          <w:sz w:val="28"/>
          <w:szCs w:val="28"/>
        </w:rPr>
        <w:t xml:space="preserve"> второй год подряд устойчиво снижается</w:t>
      </w:r>
      <w:r w:rsidR="002511D0" w:rsidRPr="006B400B">
        <w:rPr>
          <w:rFonts w:ascii="PT Astra Serif" w:hAnsi="PT Astra Serif"/>
          <w:sz w:val="28"/>
          <w:szCs w:val="28"/>
        </w:rPr>
        <w:t>: в 2022 году на 35,7% (с 29 до 18), в</w:t>
      </w:r>
      <w:r w:rsidRPr="006B400B">
        <w:rPr>
          <w:rFonts w:ascii="PT Astra Serif" w:hAnsi="PT Astra Serif"/>
          <w:sz w:val="28"/>
          <w:szCs w:val="28"/>
        </w:rPr>
        <w:t xml:space="preserve"> 2023 году на 27,7% (с 18 до 13)</w:t>
      </w:r>
      <w:r w:rsidR="002511D0" w:rsidRPr="006B400B">
        <w:rPr>
          <w:rFonts w:ascii="PT Astra Serif" w:hAnsi="PT Astra Serif"/>
          <w:sz w:val="28"/>
          <w:szCs w:val="28"/>
        </w:rPr>
        <w:t>.</w:t>
      </w:r>
      <w:r w:rsidRPr="006B400B">
        <w:rPr>
          <w:rFonts w:ascii="PT Astra Serif" w:hAnsi="PT Astra Serif"/>
          <w:sz w:val="28"/>
          <w:szCs w:val="28"/>
        </w:rPr>
        <w:t xml:space="preserve"> </w:t>
      </w:r>
    </w:p>
    <w:p w14:paraId="36B21FA3" w14:textId="23FE8C24" w:rsidR="00347C5E" w:rsidRPr="006B400B" w:rsidRDefault="00347C5E" w:rsidP="00347C5E">
      <w:pPr>
        <w:ind w:firstLine="709"/>
        <w:jc w:val="both"/>
        <w:rPr>
          <w:rFonts w:ascii="PT Astra Serif" w:hAnsi="PT Astra Serif"/>
          <w:sz w:val="28"/>
          <w:szCs w:val="28"/>
        </w:rPr>
      </w:pPr>
      <w:r w:rsidRPr="006B400B">
        <w:rPr>
          <w:rFonts w:ascii="PT Astra Serif" w:hAnsi="PT Astra Serif"/>
          <w:sz w:val="28"/>
          <w:szCs w:val="28"/>
        </w:rPr>
        <w:t xml:space="preserve">Из </w:t>
      </w:r>
      <w:r w:rsidRPr="006B400B">
        <w:rPr>
          <w:rFonts w:ascii="PT Astra Serif" w:hAnsi="PT Astra Serif"/>
          <w:b/>
          <w:bCs/>
          <w:color w:val="C00000"/>
          <w:sz w:val="28"/>
          <w:szCs w:val="28"/>
        </w:rPr>
        <w:t xml:space="preserve">5135 </w:t>
      </w:r>
      <w:r w:rsidRPr="006B400B">
        <w:rPr>
          <w:rFonts w:ascii="PT Astra Serif" w:hAnsi="PT Astra Serif"/>
          <w:sz w:val="28"/>
          <w:szCs w:val="28"/>
        </w:rPr>
        <w:t>лиц, совершивших преступления (</w:t>
      </w:r>
      <w:r w:rsidR="002511D0" w:rsidRPr="006B400B">
        <w:rPr>
          <w:rFonts w:ascii="PT Astra Serif" w:hAnsi="PT Astra Serif"/>
          <w:sz w:val="28"/>
          <w:szCs w:val="28"/>
        </w:rPr>
        <w:t xml:space="preserve">АППГ – 5936, </w:t>
      </w:r>
      <w:r w:rsidRPr="006B400B">
        <w:rPr>
          <w:rFonts w:ascii="PT Astra Serif" w:hAnsi="PT Astra Serif"/>
          <w:sz w:val="28"/>
          <w:szCs w:val="28"/>
        </w:rPr>
        <w:t>-</w:t>
      </w:r>
      <w:r w:rsidR="002511D0" w:rsidRPr="006B400B">
        <w:rPr>
          <w:rFonts w:ascii="PT Astra Serif" w:hAnsi="PT Astra Serif"/>
          <w:sz w:val="28"/>
          <w:szCs w:val="28"/>
        </w:rPr>
        <w:t> </w:t>
      </w:r>
      <w:r w:rsidRPr="006B400B">
        <w:rPr>
          <w:rFonts w:ascii="PT Astra Serif" w:hAnsi="PT Astra Serif"/>
          <w:sz w:val="28"/>
          <w:szCs w:val="28"/>
        </w:rPr>
        <w:t>3,5%), на уч</w:t>
      </w:r>
      <w:r w:rsidR="00587245">
        <w:rPr>
          <w:rFonts w:ascii="PT Astra Serif" w:hAnsi="PT Astra Serif"/>
          <w:sz w:val="28"/>
          <w:szCs w:val="28"/>
        </w:rPr>
        <w:t>ё</w:t>
      </w:r>
      <w:r w:rsidRPr="006B400B">
        <w:rPr>
          <w:rFonts w:ascii="PT Astra Serif" w:hAnsi="PT Astra Serif"/>
          <w:sz w:val="28"/>
          <w:szCs w:val="28"/>
        </w:rPr>
        <w:t xml:space="preserve">те в органах здравоохранения с </w:t>
      </w:r>
      <w:r w:rsidRPr="006B400B">
        <w:rPr>
          <w:rFonts w:ascii="PT Astra Serif" w:hAnsi="PT Astra Serif"/>
          <w:sz w:val="28"/>
          <w:szCs w:val="28"/>
          <w:u w:val="single"/>
        </w:rPr>
        <w:t>диагнозом «наркомания» и «злоупотребление наркотиками с вредными последствиями» состояло</w:t>
      </w:r>
      <w:r w:rsidRPr="006B400B">
        <w:rPr>
          <w:rFonts w:ascii="PT Astra Serif" w:hAnsi="PT Astra Serif"/>
          <w:sz w:val="28"/>
          <w:szCs w:val="28"/>
        </w:rPr>
        <w:t xml:space="preserve"> </w:t>
      </w:r>
      <w:r w:rsidRPr="006B400B">
        <w:rPr>
          <w:rFonts w:ascii="PT Astra Serif" w:hAnsi="PT Astra Serif"/>
          <w:b/>
          <w:bCs/>
          <w:color w:val="C00000"/>
          <w:sz w:val="28"/>
          <w:szCs w:val="28"/>
          <w:rPrChange w:id="209" w:author="Якунчиков Георгий Евгеньевич" w:date="2024-03-05T15:46:00Z">
            <w:rPr>
              <w:rFonts w:ascii="PT Astra Serif" w:hAnsi="PT Astra Serif"/>
              <w:b/>
              <w:bCs/>
              <w:sz w:val="28"/>
              <w:szCs w:val="28"/>
            </w:rPr>
          </w:rPrChange>
        </w:rPr>
        <w:t>378</w:t>
      </w:r>
      <w:r w:rsidRPr="006B400B">
        <w:rPr>
          <w:rFonts w:ascii="PT Astra Serif" w:hAnsi="PT Astra Serif"/>
          <w:sz w:val="28"/>
          <w:szCs w:val="28"/>
        </w:rPr>
        <w:t xml:space="preserve"> лиц (</w:t>
      </w:r>
      <w:r w:rsidR="002511D0" w:rsidRPr="006B400B">
        <w:rPr>
          <w:rFonts w:ascii="PT Astra Serif" w:hAnsi="PT Astra Serif"/>
          <w:sz w:val="28"/>
          <w:szCs w:val="28"/>
        </w:rPr>
        <w:t xml:space="preserve">АППГ – 405, </w:t>
      </w:r>
      <w:r w:rsidRPr="006B400B">
        <w:rPr>
          <w:rFonts w:ascii="PT Astra Serif" w:hAnsi="PT Astra Serif"/>
          <w:sz w:val="28"/>
          <w:szCs w:val="28"/>
        </w:rPr>
        <w:t>-6,7%). Из них, преступления, связанные с незаконным оборотом наркотических средств и психотропных веществ, совершило 77 лиц (</w:t>
      </w:r>
      <w:r w:rsidR="002511D0" w:rsidRPr="006B400B">
        <w:rPr>
          <w:rFonts w:ascii="PT Astra Serif" w:hAnsi="PT Astra Serif"/>
          <w:sz w:val="28"/>
          <w:szCs w:val="28"/>
        </w:rPr>
        <w:t xml:space="preserve">АППГ – 101, </w:t>
      </w:r>
      <w:r w:rsidRPr="006B400B">
        <w:rPr>
          <w:rFonts w:ascii="PT Astra Serif" w:hAnsi="PT Astra Serif"/>
          <w:sz w:val="28"/>
          <w:szCs w:val="28"/>
        </w:rPr>
        <w:t xml:space="preserve">-23,8%). </w:t>
      </w:r>
    </w:p>
    <w:p w14:paraId="24754980" w14:textId="23267C1D" w:rsidR="00AF08C4" w:rsidRPr="006B400B" w:rsidRDefault="00AF08C4" w:rsidP="00347C5E">
      <w:pPr>
        <w:ind w:firstLine="709"/>
        <w:jc w:val="both"/>
        <w:rPr>
          <w:rFonts w:ascii="PT Astra Serif" w:hAnsi="PT Astra Serif"/>
          <w:sz w:val="28"/>
          <w:szCs w:val="28"/>
        </w:rPr>
      </w:pPr>
      <w:r w:rsidRPr="006B400B">
        <w:rPr>
          <w:rFonts w:ascii="PT Astra Serif" w:hAnsi="PT Astra Serif"/>
          <w:sz w:val="28"/>
          <w:szCs w:val="28"/>
        </w:rPr>
        <w:t>Приоритетной задачей противодействия незаконному обороту наркотиков является пресечение групповых и организованных форм наркопреступности – организованных групп и преступных сообществ</w:t>
      </w:r>
      <w:r w:rsidR="00AE33E9" w:rsidRPr="006B400B">
        <w:rPr>
          <w:rFonts w:ascii="PT Astra Serif" w:hAnsi="PT Astra Serif"/>
          <w:sz w:val="28"/>
          <w:szCs w:val="28"/>
        </w:rPr>
        <w:t>.</w:t>
      </w:r>
    </w:p>
    <w:p w14:paraId="10B6EDAF" w14:textId="77777777" w:rsidR="00AF08C4" w:rsidRPr="006B400B" w:rsidRDefault="00347C5E" w:rsidP="00D16EBC">
      <w:pPr>
        <w:ind w:firstLine="709"/>
        <w:jc w:val="both"/>
        <w:rPr>
          <w:rFonts w:ascii="PT Astra Serif" w:hAnsi="PT Astra Serif"/>
          <w:bCs/>
          <w:sz w:val="28"/>
          <w:szCs w:val="28"/>
        </w:rPr>
      </w:pPr>
      <w:r w:rsidRPr="006B400B">
        <w:rPr>
          <w:rFonts w:ascii="PT Astra Serif" w:hAnsi="PT Astra Serif"/>
          <w:bCs/>
          <w:sz w:val="28"/>
          <w:szCs w:val="28"/>
        </w:rPr>
        <w:t xml:space="preserve">Принятыми мерами в текущем году окончено оперативное сопровождение и направлены в суд уголовные дела по </w:t>
      </w:r>
      <w:r w:rsidRPr="006B400B">
        <w:rPr>
          <w:rFonts w:ascii="PT Astra Serif" w:hAnsi="PT Astra Serif"/>
          <w:b/>
          <w:color w:val="C00000"/>
          <w:sz w:val="28"/>
          <w:szCs w:val="28"/>
        </w:rPr>
        <w:t>55</w:t>
      </w:r>
      <w:r w:rsidRPr="006B400B">
        <w:rPr>
          <w:rFonts w:ascii="PT Astra Serif" w:hAnsi="PT Astra Serif"/>
          <w:bCs/>
          <w:sz w:val="28"/>
          <w:szCs w:val="28"/>
        </w:rPr>
        <w:t xml:space="preserve"> (</w:t>
      </w:r>
      <w:r w:rsidR="00F97283" w:rsidRPr="006B400B">
        <w:rPr>
          <w:rFonts w:ascii="PT Astra Serif" w:hAnsi="PT Astra Serif"/>
          <w:bCs/>
          <w:sz w:val="28"/>
          <w:szCs w:val="28"/>
        </w:rPr>
        <w:t xml:space="preserve">АППГ – 13, </w:t>
      </w:r>
      <w:r w:rsidRPr="006B400B">
        <w:rPr>
          <w:rFonts w:ascii="PT Astra Serif" w:hAnsi="PT Astra Serif"/>
          <w:bCs/>
          <w:sz w:val="28"/>
          <w:szCs w:val="28"/>
        </w:rPr>
        <w:t>+323,0%) преступлениям</w:t>
      </w:r>
      <w:r w:rsidR="00F97283" w:rsidRPr="006B400B">
        <w:rPr>
          <w:rFonts w:ascii="PT Astra Serif" w:hAnsi="PT Astra Serif"/>
          <w:bCs/>
          <w:sz w:val="28"/>
          <w:szCs w:val="28"/>
        </w:rPr>
        <w:t xml:space="preserve"> с</w:t>
      </w:r>
      <w:r w:rsidRPr="006B400B">
        <w:rPr>
          <w:rFonts w:ascii="PT Astra Serif" w:hAnsi="PT Astra Serif"/>
          <w:bCs/>
          <w:sz w:val="28"/>
          <w:szCs w:val="28"/>
        </w:rPr>
        <w:t xml:space="preserve"> квалифицирующим признаком «совершено в</w:t>
      </w:r>
      <w:r w:rsidR="00F97283" w:rsidRPr="006B400B">
        <w:rPr>
          <w:rFonts w:ascii="PT Astra Serif" w:hAnsi="PT Astra Serif"/>
          <w:bCs/>
          <w:sz w:val="28"/>
          <w:szCs w:val="28"/>
        </w:rPr>
        <w:t> </w:t>
      </w:r>
      <w:r w:rsidRPr="006B400B">
        <w:rPr>
          <w:rFonts w:ascii="PT Astra Serif" w:hAnsi="PT Astra Serif"/>
          <w:bCs/>
          <w:sz w:val="28"/>
          <w:szCs w:val="28"/>
        </w:rPr>
        <w:t xml:space="preserve">составе организованной группы», </w:t>
      </w:r>
      <w:r w:rsidRPr="006B400B">
        <w:rPr>
          <w:rFonts w:ascii="PT Astra Serif" w:hAnsi="PT Astra Serif"/>
          <w:sz w:val="28"/>
          <w:szCs w:val="28"/>
        </w:rPr>
        <w:t xml:space="preserve">по </w:t>
      </w:r>
      <w:r w:rsidRPr="006B400B">
        <w:rPr>
          <w:rFonts w:ascii="PT Astra Serif" w:hAnsi="PT Astra Serif"/>
          <w:b/>
          <w:bCs/>
          <w:color w:val="C00000"/>
          <w:sz w:val="28"/>
          <w:szCs w:val="28"/>
        </w:rPr>
        <w:t>513</w:t>
      </w:r>
      <w:r w:rsidRPr="006B400B">
        <w:rPr>
          <w:rFonts w:ascii="PT Astra Serif" w:hAnsi="PT Astra Serif"/>
          <w:sz w:val="28"/>
          <w:szCs w:val="28"/>
        </w:rPr>
        <w:t xml:space="preserve"> (</w:t>
      </w:r>
      <w:r w:rsidR="00F97283" w:rsidRPr="006B400B">
        <w:rPr>
          <w:rFonts w:ascii="PT Astra Serif" w:hAnsi="PT Astra Serif"/>
          <w:sz w:val="28"/>
          <w:szCs w:val="28"/>
        </w:rPr>
        <w:t xml:space="preserve">АППГ – 214, </w:t>
      </w:r>
      <w:r w:rsidRPr="006B400B">
        <w:rPr>
          <w:rFonts w:ascii="PT Astra Serif" w:hAnsi="PT Astra Serif"/>
          <w:sz w:val="28"/>
          <w:szCs w:val="28"/>
        </w:rPr>
        <w:t>+139,7%) преступлениям с квалифицирующим признаком «совершено группой лиц по</w:t>
      </w:r>
      <w:r w:rsidR="00F97283" w:rsidRPr="006B400B">
        <w:rPr>
          <w:rFonts w:ascii="PT Astra Serif" w:hAnsi="PT Astra Serif"/>
          <w:sz w:val="28"/>
          <w:szCs w:val="28"/>
        </w:rPr>
        <w:t> </w:t>
      </w:r>
      <w:r w:rsidRPr="006B400B">
        <w:rPr>
          <w:rFonts w:ascii="PT Astra Serif" w:hAnsi="PT Astra Serif"/>
          <w:sz w:val="28"/>
          <w:szCs w:val="28"/>
        </w:rPr>
        <w:t>предварительному сговору»</w:t>
      </w:r>
      <w:r w:rsidRPr="006B400B">
        <w:rPr>
          <w:rFonts w:ascii="PT Astra Serif" w:hAnsi="PT Astra Serif"/>
          <w:bCs/>
          <w:sz w:val="28"/>
          <w:szCs w:val="28"/>
        </w:rPr>
        <w:t>.</w:t>
      </w:r>
    </w:p>
    <w:p w14:paraId="358A70E8" w14:textId="77777777" w:rsidR="003B2479" w:rsidRPr="006B400B" w:rsidRDefault="004B7004" w:rsidP="004B7004">
      <w:pPr>
        <w:ind w:firstLine="709"/>
        <w:jc w:val="both"/>
        <w:rPr>
          <w:rFonts w:ascii="PT Astra Serif" w:hAnsi="PT Astra Serif"/>
          <w:sz w:val="28"/>
          <w:szCs w:val="28"/>
        </w:rPr>
      </w:pPr>
      <w:r w:rsidRPr="006B400B">
        <w:rPr>
          <w:rFonts w:ascii="PT Astra Serif" w:hAnsi="PT Astra Serif"/>
          <w:sz w:val="28"/>
          <w:szCs w:val="28"/>
        </w:rPr>
        <w:t xml:space="preserve">По итогам </w:t>
      </w:r>
      <w:r w:rsidR="003B2479" w:rsidRPr="006B400B">
        <w:rPr>
          <w:rFonts w:ascii="PT Astra Serif" w:hAnsi="PT Astra Serif"/>
          <w:sz w:val="28"/>
          <w:szCs w:val="28"/>
        </w:rPr>
        <w:t>2023 года,</w:t>
      </w:r>
      <w:r w:rsidRPr="006B400B">
        <w:rPr>
          <w:rFonts w:ascii="PT Astra Serif" w:hAnsi="PT Astra Serif"/>
          <w:sz w:val="28"/>
          <w:szCs w:val="28"/>
        </w:rPr>
        <w:t xml:space="preserve"> </w:t>
      </w:r>
      <w:r w:rsidRPr="00844E02">
        <w:rPr>
          <w:rFonts w:ascii="PT Astra Serif" w:hAnsi="PT Astra Serif"/>
          <w:sz w:val="28"/>
          <w:szCs w:val="28"/>
          <w:u w:val="single"/>
        </w:rPr>
        <w:t xml:space="preserve">при снижении </w:t>
      </w:r>
      <w:r w:rsidR="003B2479" w:rsidRPr="00844E02">
        <w:rPr>
          <w:rFonts w:ascii="PT Astra Serif" w:hAnsi="PT Astra Serif"/>
          <w:sz w:val="28"/>
          <w:szCs w:val="28"/>
          <w:u w:val="single"/>
        </w:rPr>
        <w:t xml:space="preserve">на </w:t>
      </w:r>
      <w:r w:rsidR="003B2479" w:rsidRPr="00844E02">
        <w:rPr>
          <w:rFonts w:ascii="PT Astra Serif" w:hAnsi="PT Astra Serif"/>
          <w:b/>
          <w:bCs/>
          <w:color w:val="C00000"/>
          <w:sz w:val="28"/>
          <w:szCs w:val="28"/>
          <w:u w:val="single"/>
        </w:rPr>
        <w:t>13,7%</w:t>
      </w:r>
      <w:r w:rsidR="003B2479" w:rsidRPr="00844E02">
        <w:rPr>
          <w:rFonts w:ascii="PT Astra Serif" w:hAnsi="PT Astra Serif"/>
          <w:color w:val="C00000"/>
          <w:sz w:val="28"/>
          <w:szCs w:val="28"/>
          <w:u w:val="single"/>
        </w:rPr>
        <w:t xml:space="preserve"> </w:t>
      </w:r>
      <w:r w:rsidR="003B2479" w:rsidRPr="00844E02">
        <w:rPr>
          <w:rFonts w:ascii="PT Astra Serif" w:hAnsi="PT Astra Serif"/>
          <w:sz w:val="28"/>
          <w:szCs w:val="28"/>
          <w:u w:val="single"/>
        </w:rPr>
        <w:t>числа лиц</w:t>
      </w:r>
      <w:r w:rsidR="003B2479" w:rsidRPr="006B400B">
        <w:rPr>
          <w:rFonts w:ascii="PT Astra Serif" w:hAnsi="PT Astra Serif"/>
          <w:sz w:val="28"/>
          <w:szCs w:val="28"/>
        </w:rPr>
        <w:t>, привлечённых к уголовной ответственности за</w:t>
      </w:r>
      <w:r w:rsidRPr="006B400B">
        <w:rPr>
          <w:rFonts w:ascii="PT Astra Serif" w:hAnsi="PT Astra Serif"/>
          <w:sz w:val="28"/>
          <w:szCs w:val="28"/>
        </w:rPr>
        <w:t xml:space="preserve"> преступлени</w:t>
      </w:r>
      <w:r w:rsidR="003B2479" w:rsidRPr="006B400B">
        <w:rPr>
          <w:rFonts w:ascii="PT Astra Serif" w:hAnsi="PT Astra Serif"/>
          <w:sz w:val="28"/>
          <w:szCs w:val="28"/>
        </w:rPr>
        <w:t>я</w:t>
      </w:r>
      <w:r w:rsidRPr="006B400B">
        <w:rPr>
          <w:rFonts w:ascii="PT Astra Serif" w:hAnsi="PT Astra Serif"/>
          <w:sz w:val="28"/>
          <w:szCs w:val="28"/>
        </w:rPr>
        <w:t>, связанны</w:t>
      </w:r>
      <w:r w:rsidR="003B2479" w:rsidRPr="006B400B">
        <w:rPr>
          <w:rFonts w:ascii="PT Astra Serif" w:hAnsi="PT Astra Serif"/>
          <w:sz w:val="28"/>
          <w:szCs w:val="28"/>
        </w:rPr>
        <w:t>е</w:t>
      </w:r>
      <w:r w:rsidRPr="006B400B">
        <w:rPr>
          <w:rFonts w:ascii="PT Astra Serif" w:hAnsi="PT Astra Serif"/>
          <w:sz w:val="28"/>
          <w:szCs w:val="28"/>
        </w:rPr>
        <w:t xml:space="preserve"> с незаконным оборотом наркотиков, </w:t>
      </w:r>
      <w:r w:rsidRPr="00844E02">
        <w:rPr>
          <w:rFonts w:ascii="PT Astra Serif" w:hAnsi="PT Astra Serif"/>
          <w:sz w:val="28"/>
          <w:szCs w:val="28"/>
          <w:u w:val="single"/>
        </w:rPr>
        <w:t xml:space="preserve">наблюдается рост на </w:t>
      </w:r>
      <w:r w:rsidR="003B2479" w:rsidRPr="00844E02">
        <w:rPr>
          <w:rFonts w:ascii="PT Astra Serif" w:hAnsi="PT Astra Serif"/>
          <w:b/>
          <w:bCs/>
          <w:color w:val="C00000"/>
          <w:sz w:val="28"/>
          <w:szCs w:val="28"/>
          <w:u w:val="single"/>
        </w:rPr>
        <w:t>14</w:t>
      </w:r>
      <w:r w:rsidRPr="00844E02">
        <w:rPr>
          <w:rFonts w:ascii="PT Astra Serif" w:hAnsi="PT Astra Serif"/>
          <w:b/>
          <w:bCs/>
          <w:color w:val="C00000"/>
          <w:sz w:val="28"/>
          <w:szCs w:val="28"/>
          <w:u w:val="single"/>
        </w:rPr>
        <w:t>,</w:t>
      </w:r>
      <w:r w:rsidR="003B2479" w:rsidRPr="00844E02">
        <w:rPr>
          <w:rFonts w:ascii="PT Astra Serif" w:hAnsi="PT Astra Serif"/>
          <w:b/>
          <w:bCs/>
          <w:color w:val="C00000"/>
          <w:sz w:val="28"/>
          <w:szCs w:val="28"/>
          <w:u w:val="single"/>
        </w:rPr>
        <w:t>2</w:t>
      </w:r>
      <w:r w:rsidRPr="00844E02">
        <w:rPr>
          <w:rFonts w:ascii="PT Astra Serif" w:hAnsi="PT Astra Serif"/>
          <w:b/>
          <w:bCs/>
          <w:color w:val="C00000"/>
          <w:sz w:val="28"/>
          <w:szCs w:val="28"/>
          <w:u w:val="single"/>
        </w:rPr>
        <w:t>%</w:t>
      </w:r>
      <w:r w:rsidRPr="00844E02">
        <w:rPr>
          <w:rFonts w:ascii="PT Astra Serif" w:hAnsi="PT Astra Serif"/>
          <w:color w:val="C00000"/>
          <w:sz w:val="28"/>
          <w:szCs w:val="28"/>
          <w:u w:val="single"/>
        </w:rPr>
        <w:t xml:space="preserve"> </w:t>
      </w:r>
      <w:r w:rsidRPr="00844E02">
        <w:rPr>
          <w:rFonts w:ascii="PT Astra Serif" w:hAnsi="PT Astra Serif"/>
          <w:sz w:val="28"/>
          <w:szCs w:val="28"/>
          <w:u w:val="single"/>
        </w:rPr>
        <w:t>числа зарегистрированных преступлений</w:t>
      </w:r>
      <w:r w:rsidR="003B2479" w:rsidRPr="006B400B">
        <w:rPr>
          <w:rFonts w:ascii="PT Astra Serif" w:hAnsi="PT Astra Serif"/>
          <w:sz w:val="28"/>
          <w:szCs w:val="28"/>
        </w:rPr>
        <w:t xml:space="preserve"> указанной категории.</w:t>
      </w:r>
    </w:p>
    <w:p w14:paraId="58AD0A08" w14:textId="4169335F" w:rsidR="003B2479" w:rsidRPr="006B400B" w:rsidRDefault="003B2479" w:rsidP="003B2479">
      <w:pPr>
        <w:jc w:val="both"/>
        <w:rPr>
          <w:rFonts w:ascii="PT Astra Serif" w:hAnsi="PT Astra Serif"/>
          <w:color w:val="FF0000"/>
          <w:sz w:val="28"/>
          <w:szCs w:val="28"/>
        </w:rPr>
      </w:pPr>
      <w:r w:rsidRPr="006B400B">
        <w:rPr>
          <w:rFonts w:ascii="PT Astra Serif" w:hAnsi="PT Astra Serif"/>
          <w:noProof/>
          <w:sz w:val="28"/>
          <w:szCs w:val="28"/>
        </w:rPr>
        <w:drawing>
          <wp:inline distT="0" distB="0" distL="0" distR="0" wp14:anchorId="7BE49674" wp14:editId="25CC8E12">
            <wp:extent cx="5941060" cy="2983832"/>
            <wp:effectExtent l="0" t="0" r="2540" b="7620"/>
            <wp:docPr id="20687060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578A52" w14:textId="77777777" w:rsidR="00B90ED2" w:rsidRDefault="00B90ED2" w:rsidP="00AC29CC">
      <w:pPr>
        <w:ind w:firstLine="709"/>
        <w:jc w:val="both"/>
        <w:rPr>
          <w:rFonts w:ascii="PT Astra Serif" w:hAnsi="PT Astra Serif"/>
          <w:sz w:val="28"/>
          <w:szCs w:val="28"/>
          <w:u w:val="single"/>
        </w:rPr>
      </w:pPr>
    </w:p>
    <w:p w14:paraId="382D96F6" w14:textId="3373036F" w:rsidR="00AC29CC" w:rsidRPr="006B400B" w:rsidRDefault="00AC29CC" w:rsidP="00AC29CC">
      <w:pPr>
        <w:ind w:firstLine="709"/>
        <w:jc w:val="both"/>
        <w:rPr>
          <w:rFonts w:ascii="PT Astra Serif" w:hAnsi="PT Astra Serif"/>
          <w:sz w:val="28"/>
          <w:szCs w:val="28"/>
        </w:rPr>
      </w:pPr>
      <w:r w:rsidRPr="00612FA6">
        <w:rPr>
          <w:rFonts w:ascii="PT Astra Serif" w:hAnsi="PT Astra Serif"/>
          <w:sz w:val="28"/>
          <w:szCs w:val="28"/>
          <w:u w:val="single"/>
        </w:rPr>
        <w:t>Увеличение количества зарегистрированных наркопреступлений</w:t>
      </w:r>
      <w:r w:rsidRPr="006B400B">
        <w:rPr>
          <w:rFonts w:ascii="PT Astra Serif" w:hAnsi="PT Astra Serif"/>
          <w:sz w:val="28"/>
          <w:szCs w:val="28"/>
        </w:rPr>
        <w:t xml:space="preserve">, в том числе связанных со сбытом наркотиков, обусловлено сложившейся, как на региональном, так и на федеральном уровне судебной практикой в соответствии с определением суда кассационной инстанции Верховного Суда Российской Федерации от 14.04.2022 № 31-УД22-1-Кб, а также определением Шестого кассационного суда общей юрисдикции от 20.10.2022 № 77-5320/2022. Так, каждый факт бесконтактного сбыта наркотиков стал квалифицироваться как отдельное преступление, практика соединения </w:t>
      </w:r>
      <w:proofErr w:type="spellStart"/>
      <w:r w:rsidRPr="006B400B">
        <w:rPr>
          <w:rFonts w:ascii="PT Astra Serif" w:hAnsi="PT Astra Serif"/>
          <w:sz w:val="28"/>
          <w:szCs w:val="28"/>
        </w:rPr>
        <w:t>наркосбытов</w:t>
      </w:r>
      <w:proofErr w:type="spellEnd"/>
      <w:r w:rsidRPr="006B400B">
        <w:rPr>
          <w:rFonts w:ascii="PT Astra Serif" w:hAnsi="PT Astra Serif"/>
          <w:sz w:val="28"/>
          <w:szCs w:val="28"/>
        </w:rPr>
        <w:t xml:space="preserve"> в одно длящееся преступление, ранее существовавшая на территории Ульяновской области, отменена. Указания по квалификации </w:t>
      </w:r>
      <w:proofErr w:type="spellStart"/>
      <w:r w:rsidRPr="006B400B">
        <w:rPr>
          <w:rFonts w:ascii="PT Astra Serif" w:hAnsi="PT Astra Serif"/>
          <w:sz w:val="28"/>
          <w:szCs w:val="28"/>
        </w:rPr>
        <w:t>наркосбытов</w:t>
      </w:r>
      <w:proofErr w:type="spellEnd"/>
      <w:r w:rsidRPr="006B400B">
        <w:rPr>
          <w:rFonts w:ascii="PT Astra Serif" w:hAnsi="PT Astra Serif"/>
          <w:sz w:val="28"/>
          <w:szCs w:val="28"/>
        </w:rPr>
        <w:t xml:space="preserve"> как отдельных преступлений закреплены в решении межведомственной рабочей группы при прокуратуре Ульяновской области от 29.11.2022.</w:t>
      </w:r>
    </w:p>
    <w:p w14:paraId="1326352B" w14:textId="24B8D692" w:rsidR="00347C5E" w:rsidRPr="006B400B" w:rsidRDefault="00347C5E" w:rsidP="00D16EBC">
      <w:pPr>
        <w:ind w:firstLine="709"/>
        <w:jc w:val="both"/>
        <w:rPr>
          <w:rFonts w:ascii="PT Astra Serif" w:hAnsi="PT Astra Serif"/>
          <w:sz w:val="28"/>
          <w:szCs w:val="28"/>
        </w:rPr>
      </w:pPr>
      <w:r w:rsidRPr="006B400B">
        <w:rPr>
          <w:rFonts w:ascii="PT Astra Serif" w:hAnsi="PT Astra Serif"/>
          <w:bCs/>
          <w:sz w:val="28"/>
          <w:szCs w:val="28"/>
        </w:rPr>
        <w:t xml:space="preserve">Особое внимание уделяется документированию преступлений, совершаемых с использованием информационно-телекоммуникационных технологий. Выявлена и пресечена деятельность </w:t>
      </w:r>
      <w:r w:rsidRPr="006B400B">
        <w:rPr>
          <w:rFonts w:ascii="PT Astra Serif" w:hAnsi="PT Astra Serif"/>
          <w:sz w:val="28"/>
          <w:szCs w:val="28"/>
        </w:rPr>
        <w:t xml:space="preserve">преступной группы, организовавшей сеть сбыта наркотических средств на территории Ульяновской области с использованием сети Интернет. Возбуждено уголовное дело по признакам состава преступления, предусмотренного </w:t>
      </w:r>
      <w:r w:rsidR="004A2D87">
        <w:rPr>
          <w:rFonts w:ascii="PT Astra Serif" w:hAnsi="PT Astra Serif"/>
          <w:sz w:val="28"/>
          <w:szCs w:val="28"/>
        </w:rPr>
        <w:t xml:space="preserve">частями </w:t>
      </w:r>
      <w:r w:rsidRPr="006B400B">
        <w:rPr>
          <w:rFonts w:ascii="PT Astra Serif" w:hAnsi="PT Astra Serif"/>
          <w:sz w:val="28"/>
          <w:szCs w:val="28"/>
        </w:rPr>
        <w:t xml:space="preserve">1, 2 ст.210 УК РФ. </w:t>
      </w:r>
    </w:p>
    <w:p w14:paraId="3BD264F9" w14:textId="2C98BD73" w:rsidR="00347C5E" w:rsidRDefault="00347C5E" w:rsidP="00D16EBC">
      <w:pPr>
        <w:ind w:firstLine="709"/>
        <w:jc w:val="both"/>
        <w:rPr>
          <w:rFonts w:ascii="PT Astra Serif" w:hAnsi="PT Astra Serif"/>
          <w:sz w:val="28"/>
          <w:szCs w:val="28"/>
        </w:rPr>
      </w:pPr>
      <w:r w:rsidRPr="006B400B">
        <w:rPr>
          <w:rFonts w:ascii="PT Astra Serif" w:hAnsi="PT Astra Serif"/>
          <w:sz w:val="28"/>
          <w:szCs w:val="28"/>
        </w:rPr>
        <w:t xml:space="preserve">Реализуются </w:t>
      </w:r>
      <w:r w:rsidRPr="006B400B">
        <w:rPr>
          <w:rFonts w:ascii="PT Astra Serif" w:hAnsi="PT Astra Serif"/>
          <w:bCs/>
          <w:sz w:val="28"/>
          <w:szCs w:val="28"/>
        </w:rPr>
        <w:t xml:space="preserve">мероприятия, направленные на выявление и пресечение каналов поставки наркотических средств и психоактивных веществ на территорию </w:t>
      </w:r>
      <w:r w:rsidRPr="006B400B">
        <w:rPr>
          <w:rFonts w:ascii="PT Astra Serif" w:hAnsi="PT Astra Serif"/>
          <w:sz w:val="28"/>
          <w:szCs w:val="28"/>
        </w:rPr>
        <w:t xml:space="preserve">региона. Сотрудниками </w:t>
      </w:r>
      <w:r w:rsidR="00AE33E9" w:rsidRPr="006B400B">
        <w:rPr>
          <w:rFonts w:ascii="PT Astra Serif" w:hAnsi="PT Astra Serif"/>
          <w:sz w:val="28"/>
          <w:szCs w:val="28"/>
        </w:rPr>
        <w:t>правоохранительных органов</w:t>
      </w:r>
      <w:r w:rsidRPr="006B400B">
        <w:rPr>
          <w:rFonts w:ascii="PT Astra Serif" w:hAnsi="PT Astra Serif"/>
          <w:sz w:val="28"/>
          <w:szCs w:val="28"/>
        </w:rPr>
        <w:t xml:space="preserve"> Ульяновской области </w:t>
      </w:r>
      <w:r w:rsidRPr="008F77A3">
        <w:rPr>
          <w:rFonts w:ascii="PT Astra Serif" w:hAnsi="PT Astra Serif"/>
          <w:sz w:val="28"/>
          <w:szCs w:val="28"/>
          <w:u w:val="single"/>
          <w:rPrChange w:id="210" w:author="Якунчиков Георгий Евгеньевич" w:date="2024-03-05T15:47:00Z">
            <w:rPr>
              <w:rFonts w:ascii="PT Astra Serif" w:hAnsi="PT Astra Serif"/>
              <w:sz w:val="28"/>
              <w:szCs w:val="28"/>
            </w:rPr>
          </w:rPrChange>
        </w:rPr>
        <w:t xml:space="preserve">перекрыто </w:t>
      </w:r>
      <w:r w:rsidRPr="008F77A3">
        <w:rPr>
          <w:rFonts w:ascii="PT Astra Serif" w:hAnsi="PT Astra Serif"/>
          <w:b/>
          <w:bCs/>
          <w:color w:val="C00000"/>
          <w:sz w:val="28"/>
          <w:szCs w:val="28"/>
          <w:u w:val="single"/>
          <w:rPrChange w:id="211" w:author="Якунчиков Георгий Евгеньевич" w:date="2024-03-05T15:47:00Z">
            <w:rPr>
              <w:rFonts w:ascii="PT Astra Serif" w:hAnsi="PT Astra Serif"/>
              <w:sz w:val="28"/>
              <w:szCs w:val="28"/>
            </w:rPr>
          </w:rPrChange>
        </w:rPr>
        <w:t>1</w:t>
      </w:r>
      <w:r w:rsidR="009523C3" w:rsidRPr="008F77A3">
        <w:rPr>
          <w:rFonts w:ascii="PT Astra Serif" w:hAnsi="PT Astra Serif"/>
          <w:b/>
          <w:bCs/>
          <w:color w:val="C00000"/>
          <w:sz w:val="28"/>
          <w:szCs w:val="28"/>
          <w:u w:val="single"/>
          <w:rPrChange w:id="212" w:author="Якунчиков Георгий Евгеньевич" w:date="2024-03-05T15:47:00Z">
            <w:rPr>
              <w:rFonts w:ascii="PT Astra Serif" w:hAnsi="PT Astra Serif"/>
              <w:sz w:val="28"/>
              <w:szCs w:val="28"/>
            </w:rPr>
          </w:rPrChange>
        </w:rPr>
        <w:t>8</w:t>
      </w:r>
      <w:r w:rsidRPr="008F77A3">
        <w:rPr>
          <w:rFonts w:ascii="PT Astra Serif" w:hAnsi="PT Astra Serif"/>
          <w:sz w:val="28"/>
          <w:szCs w:val="28"/>
          <w:u w:val="single"/>
          <w:rPrChange w:id="213" w:author="Якунчиков Георгий Евгеньевич" w:date="2024-03-05T15:47:00Z">
            <w:rPr>
              <w:rFonts w:ascii="PT Astra Serif" w:hAnsi="PT Astra Serif"/>
              <w:sz w:val="28"/>
              <w:szCs w:val="28"/>
            </w:rPr>
          </w:rPrChange>
        </w:rPr>
        <w:t xml:space="preserve"> каналов</w:t>
      </w:r>
      <w:r w:rsidRPr="006B400B">
        <w:rPr>
          <w:rFonts w:ascii="PT Astra Serif" w:hAnsi="PT Astra Serif"/>
          <w:sz w:val="28"/>
          <w:szCs w:val="28"/>
        </w:rPr>
        <w:t xml:space="preserve"> поступления наркотических средств на территорию региона</w:t>
      </w:r>
      <w:r w:rsidR="00AE33E9" w:rsidRPr="006B400B">
        <w:rPr>
          <w:rFonts w:ascii="PT Astra Serif" w:hAnsi="PT Astra Serif"/>
          <w:sz w:val="28"/>
          <w:szCs w:val="28"/>
        </w:rPr>
        <w:t xml:space="preserve"> (АППГ – 9), в том числе </w:t>
      </w:r>
      <w:r w:rsidR="009523C3" w:rsidRPr="008F77A3">
        <w:rPr>
          <w:rFonts w:ascii="PT Astra Serif" w:hAnsi="PT Astra Serif"/>
          <w:b/>
          <w:bCs/>
          <w:color w:val="C00000"/>
          <w:sz w:val="28"/>
          <w:szCs w:val="28"/>
          <w:rPrChange w:id="214" w:author="Якунчиков Георгий Евгеньевич" w:date="2024-03-05T15:47:00Z">
            <w:rPr>
              <w:rFonts w:ascii="PT Astra Serif" w:hAnsi="PT Astra Serif"/>
              <w:sz w:val="28"/>
              <w:szCs w:val="28"/>
            </w:rPr>
          </w:rPrChange>
        </w:rPr>
        <w:t>4</w:t>
      </w:r>
      <w:r w:rsidR="009523C3" w:rsidRPr="006B400B">
        <w:rPr>
          <w:rFonts w:ascii="PT Astra Serif" w:hAnsi="PT Astra Serif"/>
          <w:sz w:val="28"/>
          <w:szCs w:val="28"/>
        </w:rPr>
        <w:t xml:space="preserve"> контрабандных</w:t>
      </w:r>
      <w:r w:rsidRPr="006B400B">
        <w:rPr>
          <w:rFonts w:ascii="PT Astra Serif" w:hAnsi="PT Astra Serif"/>
          <w:sz w:val="28"/>
          <w:szCs w:val="28"/>
        </w:rPr>
        <w:t>.</w:t>
      </w:r>
    </w:p>
    <w:p w14:paraId="0B63DA83" w14:textId="0CB735F5" w:rsidR="00AA626F" w:rsidRPr="006B400B" w:rsidRDefault="00AA626F" w:rsidP="00D16EBC">
      <w:pPr>
        <w:ind w:firstLine="709"/>
        <w:jc w:val="both"/>
        <w:rPr>
          <w:rFonts w:ascii="PT Astra Serif" w:hAnsi="PT Astra Serif"/>
          <w:sz w:val="28"/>
          <w:szCs w:val="28"/>
        </w:rPr>
      </w:pPr>
      <w:r>
        <w:rPr>
          <w:rFonts w:ascii="PT Astra Serif" w:hAnsi="PT Astra Serif"/>
          <w:sz w:val="28"/>
          <w:szCs w:val="28"/>
        </w:rPr>
        <w:t xml:space="preserve">Управлением ФСБ России по Ульяновской области ликвидирована нарколаборатория по производству синтетических наркотиков, задержано 5 активных членов межрегиональных преступных групп, специализирующихся на организации каналов поставок и производства наркотиков. </w:t>
      </w:r>
    </w:p>
    <w:bookmarkEnd w:id="205"/>
    <w:p w14:paraId="542BB302" w14:textId="483E2047" w:rsidR="00A00EB2" w:rsidRPr="006B400B" w:rsidRDefault="00A00EB2" w:rsidP="00D16EBC">
      <w:pPr>
        <w:ind w:firstLine="709"/>
        <w:jc w:val="both"/>
        <w:rPr>
          <w:rFonts w:ascii="PT Astra Serif" w:hAnsi="PT Astra Serif"/>
          <w:sz w:val="28"/>
          <w:szCs w:val="28"/>
        </w:rPr>
      </w:pPr>
      <w:r w:rsidRPr="006B400B">
        <w:rPr>
          <w:rFonts w:ascii="PT Astra Serif" w:hAnsi="PT Astra Serif"/>
          <w:sz w:val="28"/>
          <w:szCs w:val="28"/>
        </w:rPr>
        <w:t xml:space="preserve">В зоне </w:t>
      </w:r>
      <w:r w:rsidRPr="006B400B">
        <w:rPr>
          <w:rFonts w:ascii="PT Astra Serif" w:hAnsi="PT Astra Serif"/>
          <w:sz w:val="28"/>
          <w:szCs w:val="28"/>
          <w:u w:val="single"/>
        </w:rPr>
        <w:t>деятельности службы по Ульяновской области Самарской таможни</w:t>
      </w:r>
      <w:r w:rsidR="0010040A" w:rsidRPr="006B400B">
        <w:rPr>
          <w:rFonts w:ascii="PT Astra Serif" w:hAnsi="PT Astra Serif"/>
          <w:sz w:val="28"/>
          <w:szCs w:val="28"/>
        </w:rPr>
        <w:t xml:space="preserve"> </w:t>
      </w:r>
      <w:r w:rsidRPr="006B400B">
        <w:rPr>
          <w:rFonts w:ascii="PT Astra Serif" w:hAnsi="PT Astra Serif"/>
          <w:sz w:val="28"/>
          <w:szCs w:val="28"/>
        </w:rPr>
        <w:t xml:space="preserve">находятся два международных аэропорта: </w:t>
      </w:r>
      <w:r w:rsidR="00C048EB">
        <w:rPr>
          <w:rFonts w:ascii="PT Astra Serif" w:hAnsi="PT Astra Serif"/>
          <w:sz w:val="28"/>
          <w:szCs w:val="28"/>
        </w:rPr>
        <w:t>«</w:t>
      </w:r>
      <w:r w:rsidRPr="006B400B">
        <w:rPr>
          <w:rFonts w:ascii="PT Astra Serif" w:hAnsi="PT Astra Serif"/>
          <w:sz w:val="28"/>
          <w:szCs w:val="28"/>
        </w:rPr>
        <w:t>Ульяновск (</w:t>
      </w:r>
      <w:proofErr w:type="spellStart"/>
      <w:r w:rsidRPr="006B400B">
        <w:rPr>
          <w:rFonts w:ascii="PT Astra Serif" w:hAnsi="PT Astra Serif"/>
          <w:sz w:val="28"/>
          <w:szCs w:val="28"/>
        </w:rPr>
        <w:t>Баратаевка</w:t>
      </w:r>
      <w:proofErr w:type="spellEnd"/>
      <w:r w:rsidRPr="006B400B">
        <w:rPr>
          <w:rFonts w:ascii="PT Astra Serif" w:hAnsi="PT Astra Serif"/>
          <w:sz w:val="28"/>
          <w:szCs w:val="28"/>
        </w:rPr>
        <w:t xml:space="preserve">) </w:t>
      </w:r>
      <w:proofErr w:type="spellStart"/>
      <w:r w:rsidR="00C048EB">
        <w:rPr>
          <w:rFonts w:ascii="PT Astra Serif" w:hAnsi="PT Astra Serif"/>
          <w:sz w:val="28"/>
          <w:szCs w:val="28"/>
        </w:rPr>
        <w:t>им.Н.М.Карамзина</w:t>
      </w:r>
      <w:proofErr w:type="spellEnd"/>
      <w:r w:rsidR="00C048EB">
        <w:rPr>
          <w:rFonts w:ascii="PT Astra Serif" w:hAnsi="PT Astra Serif"/>
          <w:sz w:val="28"/>
          <w:szCs w:val="28"/>
        </w:rPr>
        <w:t xml:space="preserve">» </w:t>
      </w:r>
      <w:r w:rsidRPr="006B400B">
        <w:rPr>
          <w:rFonts w:ascii="PT Astra Serif" w:hAnsi="PT Astra Serif"/>
          <w:sz w:val="28"/>
          <w:szCs w:val="28"/>
        </w:rPr>
        <w:t>и «Ульяновск - Восточный», являющиеся регионом деятельности Симбирского таможенного поста. По своему назначению, аэропорты обслуживают грузовые и пассажирские воздушные судна. Регулярные международные пассажирские и грузовые авиаперевозки в</w:t>
      </w:r>
      <w:r w:rsidR="00D16EBC" w:rsidRPr="006B400B">
        <w:rPr>
          <w:rFonts w:ascii="PT Astra Serif" w:hAnsi="PT Astra Serif"/>
          <w:sz w:val="28"/>
          <w:szCs w:val="28"/>
        </w:rPr>
        <w:t> </w:t>
      </w:r>
      <w:r w:rsidRPr="006B400B">
        <w:rPr>
          <w:rFonts w:ascii="PT Astra Serif" w:hAnsi="PT Astra Serif"/>
          <w:sz w:val="28"/>
          <w:szCs w:val="28"/>
        </w:rPr>
        <w:t>аэропортах не</w:t>
      </w:r>
      <w:r w:rsidR="008162B8" w:rsidRPr="006B400B">
        <w:rPr>
          <w:rFonts w:ascii="PT Astra Serif" w:hAnsi="PT Astra Serif"/>
          <w:sz w:val="28"/>
          <w:szCs w:val="28"/>
        </w:rPr>
        <w:t> </w:t>
      </w:r>
      <w:r w:rsidRPr="006B400B">
        <w:rPr>
          <w:rFonts w:ascii="PT Astra Serif" w:hAnsi="PT Astra Serif"/>
          <w:sz w:val="28"/>
          <w:szCs w:val="28"/>
        </w:rPr>
        <w:t>осуществляются.</w:t>
      </w:r>
    </w:p>
    <w:p w14:paraId="271E02FB" w14:textId="58645F90" w:rsidR="009523C3" w:rsidRPr="006B400B" w:rsidRDefault="009523C3" w:rsidP="00D16EBC">
      <w:pPr>
        <w:ind w:firstLine="709"/>
        <w:jc w:val="both"/>
        <w:rPr>
          <w:rFonts w:ascii="PT Astra Serif" w:hAnsi="PT Astra Serif"/>
          <w:sz w:val="28"/>
          <w:szCs w:val="28"/>
        </w:rPr>
      </w:pPr>
      <w:r w:rsidRPr="006B400B">
        <w:rPr>
          <w:rFonts w:ascii="PT Astra Serif" w:hAnsi="PT Astra Serif"/>
          <w:sz w:val="28"/>
          <w:szCs w:val="28"/>
        </w:rPr>
        <w:t xml:space="preserve">В 2023 году должностными лицами таможни проведены мероприятия, направленные на выявление и пресечение фактов контрабанды наркотических средств, психотропных веществ, их прекурсоров и аналогов, сильнодействующих веществ, перемещаемых на территорию Ульяновской области. </w:t>
      </w:r>
    </w:p>
    <w:p w14:paraId="456523E9" w14:textId="38E1773E" w:rsidR="009523C3" w:rsidRPr="006B400B" w:rsidRDefault="009523C3" w:rsidP="00D16EBC">
      <w:pPr>
        <w:ind w:firstLine="709"/>
        <w:jc w:val="both"/>
        <w:rPr>
          <w:rFonts w:ascii="PT Astra Serif" w:hAnsi="PT Astra Serif"/>
          <w:sz w:val="28"/>
          <w:szCs w:val="28"/>
        </w:rPr>
      </w:pPr>
      <w:r w:rsidRPr="006B400B">
        <w:rPr>
          <w:rFonts w:ascii="PT Astra Serif" w:hAnsi="PT Astra Serif"/>
          <w:sz w:val="28"/>
          <w:szCs w:val="28"/>
        </w:rPr>
        <w:t>В результате за отч</w:t>
      </w:r>
      <w:r w:rsidR="000679EA">
        <w:rPr>
          <w:rFonts w:ascii="PT Astra Serif" w:hAnsi="PT Astra Serif"/>
          <w:sz w:val="28"/>
          <w:szCs w:val="28"/>
        </w:rPr>
        <w:t>ё</w:t>
      </w:r>
      <w:r w:rsidRPr="006B400B">
        <w:rPr>
          <w:rFonts w:ascii="PT Astra Serif" w:hAnsi="PT Astra Serif"/>
          <w:sz w:val="28"/>
          <w:szCs w:val="28"/>
        </w:rPr>
        <w:t xml:space="preserve">тный период выявлено </w:t>
      </w:r>
      <w:r w:rsidRPr="006B400B">
        <w:rPr>
          <w:rFonts w:ascii="PT Astra Serif" w:hAnsi="PT Astra Serif"/>
          <w:b/>
          <w:bCs/>
          <w:color w:val="C00000"/>
          <w:sz w:val="28"/>
          <w:szCs w:val="28"/>
        </w:rPr>
        <w:t>4 факта</w:t>
      </w:r>
      <w:r w:rsidRPr="006B400B">
        <w:rPr>
          <w:rFonts w:ascii="PT Astra Serif" w:hAnsi="PT Astra Serif"/>
          <w:sz w:val="28"/>
          <w:szCs w:val="28"/>
        </w:rPr>
        <w:t xml:space="preserve"> контрабанды наркотических средств </w:t>
      </w:r>
      <w:r w:rsidR="000679EA" w:rsidRPr="006B400B">
        <w:rPr>
          <w:rFonts w:ascii="PT Astra Serif" w:hAnsi="PT Astra Serif"/>
          <w:sz w:val="28"/>
          <w:szCs w:val="28"/>
        </w:rPr>
        <w:t xml:space="preserve">на территорию Ульяновской области </w:t>
      </w:r>
      <w:r w:rsidR="000679EA">
        <w:rPr>
          <w:rFonts w:ascii="PT Astra Serif" w:hAnsi="PT Astra Serif"/>
          <w:sz w:val="28"/>
          <w:szCs w:val="28"/>
        </w:rPr>
        <w:t>(</w:t>
      </w:r>
      <w:r w:rsidRPr="006B400B">
        <w:rPr>
          <w:rFonts w:ascii="PT Astra Serif" w:hAnsi="PT Astra Serif"/>
          <w:sz w:val="28"/>
          <w:szCs w:val="28"/>
        </w:rPr>
        <w:t xml:space="preserve">ст. 229.1 </w:t>
      </w:r>
      <w:r w:rsidR="00513CEE">
        <w:rPr>
          <w:rFonts w:ascii="PT Astra Serif" w:hAnsi="PT Astra Serif"/>
          <w:sz w:val="28"/>
          <w:szCs w:val="28"/>
        </w:rPr>
        <w:br/>
      </w:r>
      <w:r w:rsidRPr="006B400B">
        <w:rPr>
          <w:rFonts w:ascii="PT Astra Serif" w:hAnsi="PT Astra Serif"/>
          <w:sz w:val="28"/>
          <w:szCs w:val="28"/>
        </w:rPr>
        <w:t>УК РФ</w:t>
      </w:r>
      <w:r w:rsidR="000679EA">
        <w:rPr>
          <w:rFonts w:ascii="PT Astra Serif" w:hAnsi="PT Astra Serif"/>
          <w:sz w:val="28"/>
          <w:szCs w:val="28"/>
        </w:rPr>
        <w:t>)</w:t>
      </w:r>
      <w:r w:rsidR="00D16EBC" w:rsidRPr="006B400B">
        <w:rPr>
          <w:rFonts w:ascii="PT Astra Serif" w:hAnsi="PT Astra Serif"/>
          <w:sz w:val="28"/>
          <w:szCs w:val="28"/>
        </w:rPr>
        <w:t>.</w:t>
      </w:r>
      <w:r w:rsidRPr="006B400B">
        <w:rPr>
          <w:rFonts w:ascii="PT Astra Serif" w:hAnsi="PT Astra Serif"/>
          <w:sz w:val="28"/>
          <w:szCs w:val="28"/>
        </w:rPr>
        <w:t xml:space="preserve"> </w:t>
      </w:r>
    </w:p>
    <w:p w14:paraId="2595979C" w14:textId="5A1E4BC0" w:rsidR="00D16EBC" w:rsidRPr="006B400B" w:rsidRDefault="00D16EBC" w:rsidP="00D16EBC">
      <w:pPr>
        <w:ind w:firstLine="709"/>
        <w:jc w:val="both"/>
        <w:rPr>
          <w:rFonts w:ascii="PT Astra Serif" w:hAnsi="PT Astra Serif"/>
          <w:sz w:val="28"/>
          <w:szCs w:val="28"/>
        </w:rPr>
      </w:pPr>
      <w:r w:rsidRPr="006B400B">
        <w:rPr>
          <w:rFonts w:ascii="PT Astra Serif" w:hAnsi="PT Astra Serif"/>
          <w:sz w:val="28"/>
          <w:szCs w:val="28"/>
        </w:rPr>
        <w:t>С 2019 года по настоящее время сотрудники отдела по борьбе с контрабандой наркотиков № 1 (</w:t>
      </w:r>
      <w:proofErr w:type="spellStart"/>
      <w:r w:rsidRPr="006B400B">
        <w:rPr>
          <w:rFonts w:ascii="PT Astra Serif" w:hAnsi="PT Astra Serif"/>
          <w:sz w:val="28"/>
          <w:szCs w:val="28"/>
        </w:rPr>
        <w:t>г.Самара</w:t>
      </w:r>
      <w:proofErr w:type="spellEnd"/>
      <w:r w:rsidRPr="006B400B">
        <w:rPr>
          <w:rFonts w:ascii="PT Astra Serif" w:hAnsi="PT Astra Serif"/>
          <w:sz w:val="28"/>
          <w:szCs w:val="28"/>
        </w:rPr>
        <w:t>) на постоянной основе участвуют в</w:t>
      </w:r>
      <w:r w:rsidR="00B90ED2">
        <w:rPr>
          <w:rFonts w:ascii="PT Astra Serif" w:hAnsi="PT Astra Serif"/>
          <w:sz w:val="28"/>
          <w:szCs w:val="28"/>
        </w:rPr>
        <w:t> </w:t>
      </w:r>
      <w:r w:rsidRPr="006B400B">
        <w:rPr>
          <w:rFonts w:ascii="PT Astra Serif" w:hAnsi="PT Astra Serif"/>
          <w:sz w:val="28"/>
          <w:szCs w:val="28"/>
        </w:rPr>
        <w:t>специальных межведомственных оперативно-профилактических мероприятиях: «Мак», «Канал», «Часовой», «Анаконда», «Канал-Центр», «Караван», «Паутина», «Гамма», «</w:t>
      </w:r>
      <w:proofErr w:type="spellStart"/>
      <w:r w:rsidRPr="006B400B">
        <w:rPr>
          <w:rFonts w:ascii="PT Astra Serif" w:hAnsi="PT Astra Serif"/>
          <w:sz w:val="28"/>
          <w:szCs w:val="28"/>
        </w:rPr>
        <w:t>Чегра</w:t>
      </w:r>
      <w:proofErr w:type="spellEnd"/>
      <w:r w:rsidRPr="006B400B">
        <w:rPr>
          <w:rFonts w:ascii="PT Astra Serif" w:hAnsi="PT Astra Serif"/>
          <w:sz w:val="28"/>
          <w:szCs w:val="28"/>
        </w:rPr>
        <w:t>», «</w:t>
      </w:r>
      <w:proofErr w:type="spellStart"/>
      <w:r w:rsidRPr="006B400B">
        <w:rPr>
          <w:rFonts w:ascii="PT Astra Serif" w:hAnsi="PT Astra Serif"/>
          <w:sz w:val="28"/>
          <w:szCs w:val="28"/>
        </w:rPr>
        <w:t>ХимПром</w:t>
      </w:r>
      <w:proofErr w:type="spellEnd"/>
      <w:r w:rsidRPr="006B400B">
        <w:rPr>
          <w:rFonts w:ascii="PT Astra Serif" w:hAnsi="PT Astra Serif"/>
          <w:sz w:val="28"/>
          <w:szCs w:val="28"/>
        </w:rPr>
        <w:t>», «Канал-Перехват». О</w:t>
      </w:r>
      <w:r w:rsidR="008A36FA" w:rsidRPr="006B400B">
        <w:rPr>
          <w:rFonts w:ascii="PT Astra Serif" w:hAnsi="PT Astra Serif"/>
          <w:sz w:val="28"/>
          <w:szCs w:val="28"/>
        </w:rPr>
        <w:t> </w:t>
      </w:r>
      <w:r w:rsidRPr="006B400B">
        <w:rPr>
          <w:rFonts w:ascii="PT Astra Serif" w:hAnsi="PT Astra Serif"/>
          <w:sz w:val="28"/>
          <w:szCs w:val="28"/>
        </w:rPr>
        <w:t>результатах проведённых мероприятий в соответствующие правоохранительные органы направляются отч</w:t>
      </w:r>
      <w:r w:rsidR="00587245">
        <w:rPr>
          <w:rFonts w:ascii="PT Astra Serif" w:hAnsi="PT Astra Serif"/>
          <w:sz w:val="28"/>
          <w:szCs w:val="28"/>
        </w:rPr>
        <w:t>ё</w:t>
      </w:r>
      <w:r w:rsidRPr="006B400B">
        <w:rPr>
          <w:rFonts w:ascii="PT Astra Serif" w:hAnsi="PT Astra Serif"/>
          <w:sz w:val="28"/>
          <w:szCs w:val="28"/>
        </w:rPr>
        <w:t>ты о проделанной работе.</w:t>
      </w:r>
    </w:p>
    <w:p w14:paraId="76E5FAAF" w14:textId="127E1AB3" w:rsidR="00D16EBC" w:rsidRPr="006B400B" w:rsidRDefault="00D16EBC" w:rsidP="00D16EBC">
      <w:pPr>
        <w:ind w:firstLine="709"/>
        <w:jc w:val="both"/>
        <w:rPr>
          <w:rFonts w:ascii="PT Astra Serif" w:hAnsi="PT Astra Serif"/>
          <w:sz w:val="28"/>
          <w:szCs w:val="28"/>
        </w:rPr>
      </w:pPr>
      <w:r w:rsidRPr="006B400B">
        <w:rPr>
          <w:rFonts w:ascii="PT Astra Serif" w:hAnsi="PT Astra Serif"/>
          <w:sz w:val="28"/>
          <w:szCs w:val="28"/>
        </w:rPr>
        <w:t>В целях выявления и пресечения контрабанды наркотических средств, психотропных веществ и их прекурсоров организовано взаимодействие сотрудников таможни с транспортными компаниями на предмет предоставления сведений о юридических и физических лицах, осуществляющих международную доставку грузов. На постоянной основе проводятся мероприятия в транспортных и экспедиционных компаниях: СДЭК, «Энергия», Деловые линии, а также в ФГУП «Почта России».</w:t>
      </w:r>
    </w:p>
    <w:p w14:paraId="6FCF028F" w14:textId="77777777" w:rsidR="00D16EBC" w:rsidRPr="006B400B" w:rsidRDefault="00D16EBC" w:rsidP="00D16EBC">
      <w:pPr>
        <w:ind w:firstLine="709"/>
        <w:jc w:val="both"/>
        <w:rPr>
          <w:rFonts w:ascii="PT Astra Serif" w:hAnsi="PT Astra Serif"/>
          <w:sz w:val="28"/>
          <w:szCs w:val="28"/>
        </w:rPr>
      </w:pPr>
      <w:r w:rsidRPr="006B400B">
        <w:rPr>
          <w:rFonts w:ascii="PT Astra Serif" w:hAnsi="PT Astra Serif"/>
          <w:sz w:val="28"/>
          <w:szCs w:val="28"/>
        </w:rPr>
        <w:t>В целях выявления преступлений и установления лиц, осуществляющих контрабанду подконтрольных веществ, сотрудниками Самарской таможни на постоянной основе проводится мониторинг Интернет-ресурсов: социальных сетей, сайтов отслеживания международных почтовых отправлений и других электронных сервисов.</w:t>
      </w:r>
    </w:p>
    <w:p w14:paraId="73A212DE" w14:textId="3E261472" w:rsidR="00D16EBC" w:rsidRPr="006B400B" w:rsidRDefault="00D16EBC" w:rsidP="00D16EBC">
      <w:pPr>
        <w:ind w:firstLine="709"/>
        <w:jc w:val="both"/>
        <w:rPr>
          <w:rFonts w:ascii="PT Astra Serif" w:hAnsi="PT Astra Serif"/>
          <w:sz w:val="28"/>
          <w:szCs w:val="28"/>
        </w:rPr>
      </w:pPr>
      <w:r w:rsidRPr="006B400B">
        <w:rPr>
          <w:rFonts w:ascii="PT Astra Serif" w:hAnsi="PT Astra Serif"/>
          <w:sz w:val="28"/>
          <w:szCs w:val="28"/>
        </w:rPr>
        <w:t>При проведении мероприятий, направленных на пресечение противоправного перемещения наркотических средств, сильнодействующих и</w:t>
      </w:r>
      <w:r w:rsidR="00B90ED2">
        <w:rPr>
          <w:rFonts w:ascii="PT Astra Serif" w:hAnsi="PT Astra Serif"/>
          <w:sz w:val="28"/>
          <w:szCs w:val="28"/>
        </w:rPr>
        <w:t> </w:t>
      </w:r>
      <w:r w:rsidRPr="006B400B">
        <w:rPr>
          <w:rFonts w:ascii="PT Astra Serif" w:hAnsi="PT Astra Serif"/>
          <w:sz w:val="28"/>
          <w:szCs w:val="28"/>
        </w:rPr>
        <w:t>психотропных веществ в регион деятельности таможни, в рамках имеющихся планов, осуществляет межведомственное взаимодействие с УМВД России по Ульяновской области в том числе и при проведении операции «Мак-2023», Средневолжским ЛУ МВД России на транспорте, УФСИН России по Ульяновской области в части проверки и отработки лиц ранее осужденных за преступления в сфере НОН, УФСБ России по Ульяновской области в форме проведения рабочих встреч, совместных оперативно-розыскных мероприятий, а так же специальных межведомственных операций.</w:t>
      </w:r>
    </w:p>
    <w:p w14:paraId="26B41EB9" w14:textId="12EBEDAC" w:rsidR="00B23ED3" w:rsidRPr="006B400B" w:rsidRDefault="00BF7247" w:rsidP="00184AEB">
      <w:pPr>
        <w:ind w:firstLine="709"/>
        <w:jc w:val="both"/>
        <w:rPr>
          <w:rFonts w:ascii="PT Astra Serif" w:hAnsi="PT Astra Serif"/>
          <w:bCs/>
          <w:sz w:val="28"/>
          <w:szCs w:val="28"/>
        </w:rPr>
      </w:pPr>
      <w:r w:rsidRPr="006B400B">
        <w:rPr>
          <w:rFonts w:ascii="PT Astra Serif" w:hAnsi="PT Astra Serif"/>
          <w:bCs/>
          <w:sz w:val="28"/>
          <w:szCs w:val="28"/>
        </w:rPr>
        <w:t>Противодействие незаконному обороту наркоти</w:t>
      </w:r>
      <w:r w:rsidR="00BE328A" w:rsidRPr="006B400B">
        <w:rPr>
          <w:rFonts w:ascii="PT Astra Serif" w:hAnsi="PT Astra Serif"/>
          <w:bCs/>
          <w:sz w:val="28"/>
          <w:szCs w:val="28"/>
        </w:rPr>
        <w:t>ков</w:t>
      </w:r>
      <w:r w:rsidRPr="006B400B">
        <w:rPr>
          <w:rFonts w:ascii="PT Astra Serif" w:hAnsi="PT Astra Serif"/>
          <w:bCs/>
          <w:sz w:val="28"/>
          <w:szCs w:val="28"/>
        </w:rPr>
        <w:t xml:space="preserve"> на территории </w:t>
      </w:r>
      <w:r w:rsidRPr="006B400B">
        <w:rPr>
          <w:rFonts w:ascii="PT Astra Serif" w:hAnsi="PT Astra Serif"/>
          <w:bCs/>
          <w:sz w:val="28"/>
          <w:szCs w:val="28"/>
          <w:u w:val="single"/>
        </w:rPr>
        <w:t>учреждений УФСИН России по Ульяновской области</w:t>
      </w:r>
      <w:r w:rsidR="00320571" w:rsidRPr="006B400B">
        <w:rPr>
          <w:rFonts w:ascii="PT Astra Serif" w:hAnsi="PT Astra Serif"/>
          <w:bCs/>
          <w:sz w:val="28"/>
          <w:szCs w:val="28"/>
        </w:rPr>
        <w:t xml:space="preserve"> </w:t>
      </w:r>
      <w:r w:rsidRPr="006B400B">
        <w:rPr>
          <w:rFonts w:ascii="PT Astra Serif" w:hAnsi="PT Astra Serif"/>
          <w:bCs/>
          <w:sz w:val="28"/>
          <w:szCs w:val="28"/>
        </w:rPr>
        <w:t xml:space="preserve">является одним </w:t>
      </w:r>
      <w:r w:rsidR="00DA2EF9" w:rsidRPr="006B400B">
        <w:rPr>
          <w:rFonts w:ascii="PT Astra Serif" w:hAnsi="PT Astra Serif"/>
          <w:bCs/>
          <w:sz w:val="28"/>
          <w:szCs w:val="28"/>
        </w:rPr>
        <w:br/>
      </w:r>
      <w:r w:rsidRPr="006B400B">
        <w:rPr>
          <w:rFonts w:ascii="PT Astra Serif" w:hAnsi="PT Astra Serif"/>
          <w:bCs/>
          <w:sz w:val="28"/>
          <w:szCs w:val="28"/>
        </w:rPr>
        <w:t>из приоритетных направлений работы всех подразделений уголовно–исполнительной системы региона.</w:t>
      </w:r>
      <w:r w:rsidR="00B23ED3" w:rsidRPr="006B400B">
        <w:rPr>
          <w:rFonts w:ascii="PT Astra Serif" w:hAnsi="PT Astra Serif"/>
          <w:bCs/>
          <w:sz w:val="28"/>
          <w:szCs w:val="28"/>
        </w:rPr>
        <w:t xml:space="preserve"> Важность данного направления оперативно-служебной деятельности обусловлена не только значительным количеством осужденных, отбывающих наказание за наркопреступления и</w:t>
      </w:r>
      <w:r w:rsidR="00184AEB" w:rsidRPr="006B400B">
        <w:rPr>
          <w:rFonts w:ascii="PT Astra Serif" w:hAnsi="PT Astra Serif"/>
          <w:bCs/>
          <w:sz w:val="28"/>
          <w:szCs w:val="28"/>
        </w:rPr>
        <w:t> </w:t>
      </w:r>
      <w:r w:rsidR="00B23ED3" w:rsidRPr="006B400B">
        <w:rPr>
          <w:rFonts w:ascii="PT Astra Serif" w:hAnsi="PT Astra Serif"/>
          <w:bCs/>
          <w:sz w:val="28"/>
          <w:szCs w:val="28"/>
        </w:rPr>
        <w:t>имеющих наркозависимость, но и высокой степенью социальной опасности этого вида преступлений.</w:t>
      </w:r>
      <w:r w:rsidR="00184AEB" w:rsidRPr="006B400B">
        <w:rPr>
          <w:rFonts w:ascii="PT Astra Serif" w:hAnsi="PT Astra Serif"/>
          <w:sz w:val="28"/>
          <w:szCs w:val="28"/>
        </w:rPr>
        <w:t xml:space="preserve"> </w:t>
      </w:r>
    </w:p>
    <w:p w14:paraId="23A66596" w14:textId="1B04D76E" w:rsidR="00DA28A3" w:rsidRPr="006B400B" w:rsidRDefault="00DA28A3" w:rsidP="00AA0982">
      <w:pPr>
        <w:ind w:firstLine="709"/>
        <w:jc w:val="both"/>
        <w:rPr>
          <w:rFonts w:ascii="PT Astra Serif" w:hAnsi="PT Astra Serif"/>
          <w:sz w:val="28"/>
          <w:szCs w:val="28"/>
        </w:rPr>
      </w:pPr>
      <w:r w:rsidRPr="006B400B">
        <w:rPr>
          <w:rFonts w:ascii="PT Astra Serif" w:hAnsi="PT Astra Serif"/>
          <w:sz w:val="28"/>
          <w:szCs w:val="28"/>
        </w:rPr>
        <w:t>В целях противодействия преступности в данной сфере, перекрытия каналов поступления наркотических средств в места лишения свободы и</w:t>
      </w:r>
      <w:r w:rsidR="00CF2DD9" w:rsidRPr="006B400B">
        <w:rPr>
          <w:rFonts w:ascii="PT Astra Serif" w:hAnsi="PT Astra Serif"/>
          <w:sz w:val="28"/>
          <w:szCs w:val="28"/>
        </w:rPr>
        <w:t> </w:t>
      </w:r>
      <w:r w:rsidRPr="006B400B">
        <w:rPr>
          <w:rFonts w:ascii="PT Astra Serif" w:hAnsi="PT Astra Serif"/>
          <w:sz w:val="28"/>
          <w:szCs w:val="28"/>
        </w:rPr>
        <w:t>на</w:t>
      </w:r>
      <w:r w:rsidR="00CF2DD9" w:rsidRPr="006B400B">
        <w:rPr>
          <w:rFonts w:ascii="PT Astra Serif" w:hAnsi="PT Astra Serif"/>
          <w:sz w:val="28"/>
          <w:szCs w:val="28"/>
        </w:rPr>
        <w:t> </w:t>
      </w:r>
      <w:r w:rsidRPr="006B400B">
        <w:rPr>
          <w:rFonts w:ascii="PT Astra Serif" w:hAnsi="PT Astra Serif"/>
          <w:sz w:val="28"/>
          <w:szCs w:val="28"/>
        </w:rPr>
        <w:t>территорию Ульяновской области, налажено тесное взаимодействие оперативных подразделений УФСИН с территориальными подразделениями УМВД и УФСБ России по Ульяновской области, которое осуществляется</w:t>
      </w:r>
      <w:r w:rsidR="00CF2DD9" w:rsidRPr="006B400B">
        <w:rPr>
          <w:rFonts w:ascii="PT Astra Serif" w:hAnsi="PT Astra Serif"/>
          <w:sz w:val="28"/>
          <w:szCs w:val="28"/>
        </w:rPr>
        <w:t xml:space="preserve"> </w:t>
      </w:r>
      <w:r w:rsidRPr="006B400B">
        <w:rPr>
          <w:rFonts w:ascii="PT Astra Serif" w:hAnsi="PT Astra Serif"/>
          <w:sz w:val="28"/>
          <w:szCs w:val="28"/>
        </w:rPr>
        <w:t>на</w:t>
      </w:r>
      <w:r w:rsidR="00CF2DD9" w:rsidRPr="006B400B">
        <w:rPr>
          <w:rFonts w:ascii="PT Astra Serif" w:hAnsi="PT Astra Serif"/>
          <w:sz w:val="28"/>
          <w:szCs w:val="28"/>
        </w:rPr>
        <w:t> </w:t>
      </w:r>
      <w:r w:rsidRPr="006B400B">
        <w:rPr>
          <w:rFonts w:ascii="PT Astra Serif" w:hAnsi="PT Astra Serif"/>
          <w:sz w:val="28"/>
          <w:szCs w:val="28"/>
        </w:rPr>
        <w:t>основании действующего законодательства, а также планов совместных организационных и оперативно-розыскных мероприятий в сфере противодействия незаконному обороту наркотиков.</w:t>
      </w:r>
    </w:p>
    <w:p w14:paraId="4193EF9A" w14:textId="31D47D17" w:rsidR="00DA28A3" w:rsidRPr="006B400B" w:rsidRDefault="00DA28A3" w:rsidP="00AA0982">
      <w:pPr>
        <w:ind w:firstLine="709"/>
        <w:jc w:val="both"/>
        <w:rPr>
          <w:rFonts w:ascii="PT Astra Serif" w:hAnsi="PT Astra Serif"/>
          <w:sz w:val="28"/>
          <w:szCs w:val="28"/>
        </w:rPr>
      </w:pPr>
      <w:r w:rsidRPr="006B400B">
        <w:rPr>
          <w:rFonts w:ascii="PT Astra Serif" w:hAnsi="PT Astra Serif"/>
          <w:sz w:val="28"/>
          <w:szCs w:val="28"/>
        </w:rPr>
        <w:t>Основной формой взаимодействия является обмен оперативно-значимой информацией, проведение совместных оперативно-розыскных мероприятий, направленных на предупреждение и раскрытие преступлений в</w:t>
      </w:r>
      <w:r w:rsidR="00CF2DD9" w:rsidRPr="006B400B">
        <w:rPr>
          <w:rFonts w:ascii="PT Astra Serif" w:hAnsi="PT Astra Serif"/>
          <w:sz w:val="28"/>
          <w:szCs w:val="28"/>
        </w:rPr>
        <w:t> </w:t>
      </w:r>
      <w:r w:rsidRPr="006B400B">
        <w:rPr>
          <w:rFonts w:ascii="PT Astra Serif" w:hAnsi="PT Astra Serif"/>
          <w:sz w:val="28"/>
          <w:szCs w:val="28"/>
        </w:rPr>
        <w:t>данной сфере, снижение объёмов поступления наркотиков в незаконный оборот</w:t>
      </w:r>
      <w:r w:rsidR="00184AEB" w:rsidRPr="006B400B">
        <w:rPr>
          <w:rFonts w:ascii="PT Astra Serif" w:hAnsi="PT Astra Serif"/>
          <w:sz w:val="28"/>
          <w:szCs w:val="28"/>
        </w:rPr>
        <w:t>.</w:t>
      </w:r>
      <w:r w:rsidRPr="006B400B">
        <w:rPr>
          <w:rFonts w:ascii="PT Astra Serif" w:hAnsi="PT Astra Serif"/>
          <w:sz w:val="28"/>
          <w:szCs w:val="28"/>
        </w:rPr>
        <w:t xml:space="preserve"> </w:t>
      </w:r>
    </w:p>
    <w:p w14:paraId="2B63D8D0" w14:textId="63B34F1C" w:rsidR="00D16EBC" w:rsidRPr="006B400B" w:rsidRDefault="00D16EBC" w:rsidP="00D16EBC">
      <w:pPr>
        <w:ind w:firstLine="709"/>
        <w:jc w:val="both"/>
        <w:rPr>
          <w:rFonts w:ascii="PT Astra Serif" w:hAnsi="PT Astra Serif"/>
          <w:sz w:val="28"/>
          <w:szCs w:val="28"/>
        </w:rPr>
      </w:pPr>
      <w:r w:rsidRPr="006B400B">
        <w:rPr>
          <w:rFonts w:ascii="PT Astra Serif" w:hAnsi="PT Astra Serif"/>
          <w:sz w:val="28"/>
          <w:szCs w:val="28"/>
        </w:rPr>
        <w:t>В течение 2023 года проводились совместные координационные совещания УМВД</w:t>
      </w:r>
      <w:r w:rsidR="00475793">
        <w:rPr>
          <w:rFonts w:ascii="PT Astra Serif" w:hAnsi="PT Astra Serif"/>
          <w:sz w:val="28"/>
          <w:szCs w:val="28"/>
        </w:rPr>
        <w:t xml:space="preserve"> России по Ульяновской области </w:t>
      </w:r>
      <w:r w:rsidRPr="006B400B">
        <w:rPr>
          <w:rFonts w:ascii="PT Astra Serif" w:hAnsi="PT Astra Serif"/>
          <w:sz w:val="28"/>
          <w:szCs w:val="28"/>
        </w:rPr>
        <w:t xml:space="preserve">и УФСИН </w:t>
      </w:r>
      <w:r w:rsidR="00475793">
        <w:rPr>
          <w:rFonts w:ascii="PT Astra Serif" w:hAnsi="PT Astra Serif"/>
          <w:sz w:val="28"/>
          <w:szCs w:val="28"/>
        </w:rPr>
        <w:t xml:space="preserve">России по Ульяновской области </w:t>
      </w:r>
      <w:r w:rsidRPr="006B400B">
        <w:rPr>
          <w:rFonts w:ascii="PT Astra Serif" w:hAnsi="PT Astra Serif"/>
          <w:sz w:val="28"/>
          <w:szCs w:val="28"/>
        </w:rPr>
        <w:t xml:space="preserve">по рассмотрению результатов межведомственного взаимодействия, в том числе по линии незаконного оборота наркотиков. </w:t>
      </w:r>
    </w:p>
    <w:p w14:paraId="3081729D" w14:textId="3B33F51F" w:rsidR="00D16EBC" w:rsidRPr="006B400B" w:rsidRDefault="00D16EBC" w:rsidP="00D16EBC">
      <w:pPr>
        <w:ind w:firstLine="709"/>
        <w:jc w:val="both"/>
        <w:rPr>
          <w:rFonts w:ascii="PT Astra Serif" w:hAnsi="PT Astra Serif"/>
          <w:sz w:val="28"/>
          <w:szCs w:val="28"/>
        </w:rPr>
      </w:pPr>
      <w:r w:rsidRPr="006B400B">
        <w:rPr>
          <w:rFonts w:ascii="PT Astra Serif" w:hAnsi="PT Astra Serif"/>
          <w:sz w:val="28"/>
          <w:szCs w:val="28"/>
        </w:rPr>
        <w:t>Оперативными службами учреждений на постоянной основе проводятся оперативно-розыскные и оперативно-технические мероприятия в</w:t>
      </w:r>
      <w:r w:rsidR="00184AEB" w:rsidRPr="006B400B">
        <w:rPr>
          <w:rFonts w:ascii="PT Astra Serif" w:hAnsi="PT Astra Serif"/>
          <w:sz w:val="28"/>
          <w:szCs w:val="28"/>
        </w:rPr>
        <w:t> </w:t>
      </w:r>
      <w:r w:rsidRPr="006B400B">
        <w:rPr>
          <w:rFonts w:ascii="PT Astra Serif" w:hAnsi="PT Astra Serif"/>
          <w:sz w:val="28"/>
          <w:szCs w:val="28"/>
        </w:rPr>
        <w:t>рамках дел оперативного уч</w:t>
      </w:r>
      <w:r w:rsidR="00587245">
        <w:rPr>
          <w:rFonts w:ascii="PT Astra Serif" w:hAnsi="PT Astra Serif"/>
          <w:sz w:val="28"/>
          <w:szCs w:val="28"/>
        </w:rPr>
        <w:t>ё</w:t>
      </w:r>
      <w:r w:rsidRPr="006B400B">
        <w:rPr>
          <w:rFonts w:ascii="PT Astra Serif" w:hAnsi="PT Astra Serif"/>
          <w:sz w:val="28"/>
          <w:szCs w:val="28"/>
        </w:rPr>
        <w:t>та в отношении лиц, причастных к</w:t>
      </w:r>
      <w:r w:rsidR="00184AEB" w:rsidRPr="006B400B">
        <w:rPr>
          <w:rFonts w:ascii="PT Astra Serif" w:hAnsi="PT Astra Serif"/>
          <w:sz w:val="28"/>
          <w:szCs w:val="28"/>
        </w:rPr>
        <w:t> </w:t>
      </w:r>
      <w:r w:rsidRPr="006B400B">
        <w:rPr>
          <w:rFonts w:ascii="PT Astra Serif" w:hAnsi="PT Astra Serif"/>
          <w:sz w:val="28"/>
          <w:szCs w:val="28"/>
        </w:rPr>
        <w:t>незаконному обороту наркотиков, с целью недопущения проникновения на</w:t>
      </w:r>
      <w:r w:rsidR="00184AEB" w:rsidRPr="006B400B">
        <w:rPr>
          <w:rFonts w:ascii="PT Astra Serif" w:hAnsi="PT Astra Serif"/>
          <w:sz w:val="28"/>
          <w:szCs w:val="28"/>
        </w:rPr>
        <w:t> </w:t>
      </w:r>
      <w:r w:rsidRPr="006B400B">
        <w:rPr>
          <w:rFonts w:ascii="PT Astra Serif" w:hAnsi="PT Astra Serif"/>
          <w:sz w:val="28"/>
          <w:szCs w:val="28"/>
        </w:rPr>
        <w:t xml:space="preserve">территорию учреждений запрещенных веществ. Объекты возможного проникновения наркотических </w:t>
      </w:r>
      <w:r w:rsidR="00184AEB" w:rsidRPr="006B400B">
        <w:rPr>
          <w:rFonts w:ascii="PT Astra Serif" w:hAnsi="PT Astra Serif"/>
          <w:sz w:val="28"/>
          <w:szCs w:val="28"/>
        </w:rPr>
        <w:t>средст</w:t>
      </w:r>
      <w:r w:rsidRPr="006B400B">
        <w:rPr>
          <w:rFonts w:ascii="PT Astra Serif" w:hAnsi="PT Astra Serif"/>
          <w:sz w:val="28"/>
          <w:szCs w:val="28"/>
        </w:rPr>
        <w:t>в на территории жилых и</w:t>
      </w:r>
      <w:r w:rsidR="00184AEB" w:rsidRPr="006B400B">
        <w:rPr>
          <w:rFonts w:ascii="PT Astra Serif" w:hAnsi="PT Astra Serif"/>
          <w:sz w:val="28"/>
          <w:szCs w:val="28"/>
        </w:rPr>
        <w:t> </w:t>
      </w:r>
      <w:r w:rsidRPr="006B400B">
        <w:rPr>
          <w:rFonts w:ascii="PT Astra Serif" w:hAnsi="PT Astra Serif"/>
          <w:sz w:val="28"/>
          <w:szCs w:val="28"/>
        </w:rPr>
        <w:t>производственных зон учреждений находятся под контролем сотрудников оперативных отделов, отделов безопасности и</w:t>
      </w:r>
      <w:r w:rsidR="00B90ED2">
        <w:rPr>
          <w:rFonts w:ascii="PT Astra Serif" w:hAnsi="PT Astra Serif"/>
          <w:sz w:val="28"/>
          <w:szCs w:val="28"/>
        </w:rPr>
        <w:t> </w:t>
      </w:r>
      <w:r w:rsidRPr="006B400B">
        <w:rPr>
          <w:rFonts w:ascii="PT Astra Serif" w:hAnsi="PT Astra Serif"/>
          <w:sz w:val="28"/>
          <w:szCs w:val="28"/>
        </w:rPr>
        <w:t xml:space="preserve">охраны. </w:t>
      </w:r>
    </w:p>
    <w:p w14:paraId="7116BCB6" w14:textId="2C11D5B2" w:rsidR="00D16EBC" w:rsidRPr="006B400B" w:rsidRDefault="00D16EBC" w:rsidP="00D16EBC">
      <w:pPr>
        <w:ind w:firstLine="709"/>
        <w:jc w:val="both"/>
        <w:rPr>
          <w:rFonts w:ascii="PT Astra Serif" w:hAnsi="PT Astra Serif"/>
          <w:sz w:val="28"/>
          <w:szCs w:val="28"/>
        </w:rPr>
      </w:pPr>
      <w:r w:rsidRPr="006B400B">
        <w:rPr>
          <w:rFonts w:ascii="PT Astra Serif" w:hAnsi="PT Astra Serif"/>
          <w:sz w:val="28"/>
          <w:szCs w:val="28"/>
        </w:rPr>
        <w:t xml:space="preserve">Так, в 2023 году в </w:t>
      </w:r>
      <w:r w:rsidR="00475793">
        <w:rPr>
          <w:rFonts w:ascii="PT Astra Serif" w:hAnsi="PT Astra Serif"/>
          <w:sz w:val="28"/>
          <w:szCs w:val="28"/>
        </w:rPr>
        <w:t xml:space="preserve">исправительных </w:t>
      </w:r>
      <w:r w:rsidRPr="006B400B">
        <w:rPr>
          <w:rFonts w:ascii="PT Astra Serif" w:hAnsi="PT Astra Serif"/>
          <w:sz w:val="28"/>
          <w:szCs w:val="28"/>
        </w:rPr>
        <w:t xml:space="preserve">учреждениях области предотвращено </w:t>
      </w:r>
      <w:r w:rsidRPr="006B400B">
        <w:rPr>
          <w:rFonts w:ascii="PT Astra Serif" w:hAnsi="PT Astra Serif"/>
          <w:b/>
          <w:bCs/>
          <w:color w:val="C00000"/>
          <w:sz w:val="28"/>
          <w:szCs w:val="28"/>
          <w:u w:val="single"/>
        </w:rPr>
        <w:t>12</w:t>
      </w:r>
      <w:r w:rsidRPr="006B400B">
        <w:rPr>
          <w:rFonts w:ascii="PT Astra Serif" w:hAnsi="PT Astra Serif"/>
          <w:sz w:val="28"/>
          <w:szCs w:val="28"/>
          <w:u w:val="single"/>
        </w:rPr>
        <w:t xml:space="preserve"> попыток передачи наркотических средств</w:t>
      </w:r>
      <w:r w:rsidRPr="006B400B">
        <w:rPr>
          <w:rFonts w:ascii="PT Astra Serif" w:hAnsi="PT Astra Serif"/>
          <w:sz w:val="28"/>
          <w:szCs w:val="28"/>
        </w:rPr>
        <w:t xml:space="preserve"> (АППГ</w:t>
      </w:r>
      <w:r w:rsidR="00184AEB" w:rsidRPr="006B400B">
        <w:rPr>
          <w:rFonts w:ascii="PT Astra Serif" w:hAnsi="PT Astra Serif"/>
          <w:sz w:val="28"/>
          <w:szCs w:val="28"/>
        </w:rPr>
        <w:t xml:space="preserve"> – </w:t>
      </w:r>
      <w:r w:rsidRPr="006B400B">
        <w:rPr>
          <w:rFonts w:ascii="PT Astra Serif" w:hAnsi="PT Astra Serif"/>
          <w:sz w:val="28"/>
          <w:szCs w:val="28"/>
        </w:rPr>
        <w:t xml:space="preserve">14), изъято </w:t>
      </w:r>
      <w:r w:rsidRPr="00844E02">
        <w:rPr>
          <w:rFonts w:ascii="PT Astra Serif" w:hAnsi="PT Astra Serif"/>
          <w:b/>
          <w:bCs/>
          <w:color w:val="C00000"/>
          <w:sz w:val="28"/>
          <w:szCs w:val="28"/>
        </w:rPr>
        <w:t>31,482</w:t>
      </w:r>
      <w:r w:rsidRPr="00844E02">
        <w:rPr>
          <w:rFonts w:ascii="PT Astra Serif" w:hAnsi="PT Astra Serif"/>
          <w:color w:val="C00000"/>
          <w:sz w:val="28"/>
          <w:szCs w:val="28"/>
        </w:rPr>
        <w:t xml:space="preserve"> </w:t>
      </w:r>
      <w:r w:rsidRPr="006B400B">
        <w:rPr>
          <w:rFonts w:ascii="PT Astra Serif" w:hAnsi="PT Astra Serif"/>
          <w:sz w:val="28"/>
          <w:szCs w:val="28"/>
        </w:rPr>
        <w:t xml:space="preserve">г наркотических </w:t>
      </w:r>
      <w:r w:rsidR="00184AEB" w:rsidRPr="006B400B">
        <w:rPr>
          <w:rFonts w:ascii="PT Astra Serif" w:hAnsi="PT Astra Serif"/>
          <w:sz w:val="28"/>
          <w:szCs w:val="28"/>
        </w:rPr>
        <w:t>средств</w:t>
      </w:r>
      <w:r w:rsidRPr="006B400B">
        <w:rPr>
          <w:rFonts w:ascii="PT Astra Serif" w:hAnsi="PT Astra Serif"/>
          <w:sz w:val="28"/>
          <w:szCs w:val="28"/>
        </w:rPr>
        <w:t xml:space="preserve"> (АППГ</w:t>
      </w:r>
      <w:r w:rsidR="00184AEB" w:rsidRPr="006B400B">
        <w:rPr>
          <w:rFonts w:ascii="PT Astra Serif" w:hAnsi="PT Astra Serif"/>
          <w:sz w:val="28"/>
          <w:szCs w:val="28"/>
        </w:rPr>
        <w:t xml:space="preserve"> –</w:t>
      </w:r>
      <w:r w:rsidRPr="006B400B">
        <w:rPr>
          <w:rFonts w:ascii="PT Astra Serif" w:hAnsi="PT Astra Serif"/>
          <w:sz w:val="28"/>
          <w:szCs w:val="28"/>
        </w:rPr>
        <w:t xml:space="preserve"> 47,906 г)</w:t>
      </w:r>
      <w:r w:rsidR="00184AEB" w:rsidRPr="006B400B">
        <w:rPr>
          <w:rFonts w:ascii="PT Astra Serif" w:hAnsi="PT Astra Serif"/>
          <w:sz w:val="28"/>
          <w:szCs w:val="28"/>
        </w:rPr>
        <w:t>. В</w:t>
      </w:r>
      <w:r w:rsidRPr="006B400B">
        <w:rPr>
          <w:rFonts w:ascii="PT Astra Serif" w:hAnsi="PT Astra Serif"/>
          <w:sz w:val="28"/>
          <w:szCs w:val="28"/>
        </w:rPr>
        <w:t>озбуждено 10 уголовных дел по</w:t>
      </w:r>
      <w:r w:rsidR="00B90ED2">
        <w:t> </w:t>
      </w:r>
      <w:r w:rsidRPr="006B400B">
        <w:rPr>
          <w:rFonts w:ascii="PT Astra Serif" w:hAnsi="PT Astra Serif"/>
          <w:sz w:val="28"/>
          <w:szCs w:val="28"/>
        </w:rPr>
        <w:t>признакам состава преступлений</w:t>
      </w:r>
      <w:r w:rsidR="00184AEB" w:rsidRPr="006B400B">
        <w:rPr>
          <w:rFonts w:ascii="PT Astra Serif" w:hAnsi="PT Astra Serif"/>
          <w:sz w:val="28"/>
          <w:szCs w:val="28"/>
        </w:rPr>
        <w:t>,</w:t>
      </w:r>
      <w:r w:rsidRPr="006B400B">
        <w:rPr>
          <w:rFonts w:ascii="PT Astra Serif" w:hAnsi="PT Astra Serif"/>
          <w:sz w:val="28"/>
          <w:szCs w:val="28"/>
        </w:rPr>
        <w:t xml:space="preserve"> предусмотренных ст. 228 УК РФ и три административных производства. </w:t>
      </w:r>
    </w:p>
    <w:p w14:paraId="6D297306" w14:textId="203384C3" w:rsidR="00184AEB" w:rsidRPr="006B400B" w:rsidRDefault="003F25F7" w:rsidP="003F25F7">
      <w:pPr>
        <w:ind w:firstLine="709"/>
        <w:jc w:val="both"/>
        <w:rPr>
          <w:rFonts w:ascii="PT Astra Serif" w:hAnsi="PT Astra Serif"/>
          <w:sz w:val="28"/>
          <w:szCs w:val="28"/>
        </w:rPr>
      </w:pPr>
      <w:r w:rsidRPr="006B400B">
        <w:rPr>
          <w:rFonts w:ascii="PT Astra Serif" w:hAnsi="PT Astra Serif"/>
          <w:sz w:val="28"/>
          <w:szCs w:val="28"/>
        </w:rPr>
        <w:t xml:space="preserve">Сотрудниками органов внутренних дел Ульяновской области </w:t>
      </w:r>
      <w:r w:rsidRPr="00844E02">
        <w:rPr>
          <w:rFonts w:ascii="PT Astra Serif" w:hAnsi="PT Astra Serif"/>
          <w:sz w:val="28"/>
          <w:szCs w:val="28"/>
          <w:u w:val="single"/>
        </w:rPr>
        <w:t xml:space="preserve">выявлено </w:t>
      </w:r>
      <w:r w:rsidRPr="00844E02">
        <w:rPr>
          <w:rFonts w:ascii="PT Astra Serif" w:hAnsi="PT Astra Serif"/>
          <w:b/>
          <w:bCs/>
          <w:color w:val="C00000"/>
          <w:sz w:val="28"/>
          <w:szCs w:val="28"/>
          <w:u w:val="single"/>
        </w:rPr>
        <w:t>943</w:t>
      </w:r>
      <w:r w:rsidRPr="00844E02">
        <w:rPr>
          <w:rFonts w:ascii="PT Astra Serif" w:hAnsi="PT Astra Serif"/>
          <w:sz w:val="28"/>
          <w:szCs w:val="28"/>
          <w:u w:val="single"/>
        </w:rPr>
        <w:t xml:space="preserve"> административных правонарушений</w:t>
      </w:r>
      <w:r w:rsidRPr="006B400B">
        <w:rPr>
          <w:rFonts w:ascii="PT Astra Serif" w:hAnsi="PT Astra Serif"/>
          <w:sz w:val="28"/>
          <w:szCs w:val="28"/>
        </w:rPr>
        <w:t xml:space="preserve"> в сфере незаконного оборота наркотических средств и</w:t>
      </w:r>
      <w:r w:rsidR="00184AEB" w:rsidRPr="006B400B">
        <w:rPr>
          <w:rFonts w:ascii="PT Astra Serif" w:hAnsi="PT Astra Serif"/>
          <w:sz w:val="28"/>
          <w:szCs w:val="28"/>
        </w:rPr>
        <w:t xml:space="preserve"> </w:t>
      </w:r>
      <w:r w:rsidRPr="006B400B">
        <w:rPr>
          <w:rFonts w:ascii="PT Astra Serif" w:hAnsi="PT Astra Serif"/>
          <w:sz w:val="28"/>
          <w:szCs w:val="28"/>
        </w:rPr>
        <w:t>психотропных веществ</w:t>
      </w:r>
      <w:r w:rsidR="008A36FA" w:rsidRPr="006B400B">
        <w:rPr>
          <w:rFonts w:ascii="PT Astra Serif" w:hAnsi="PT Astra Serif"/>
          <w:sz w:val="28"/>
          <w:szCs w:val="28"/>
        </w:rPr>
        <w:t xml:space="preserve"> (АППГ – 968, -2,5%)</w:t>
      </w:r>
      <w:r w:rsidR="00184AEB" w:rsidRPr="006B400B">
        <w:rPr>
          <w:rFonts w:ascii="PT Astra Serif" w:hAnsi="PT Astra Serif"/>
          <w:sz w:val="28"/>
          <w:szCs w:val="28"/>
        </w:rPr>
        <w:t>:</w:t>
      </w:r>
    </w:p>
    <w:p w14:paraId="63FC1CDA" w14:textId="304A7C2E" w:rsidR="003F25F7" w:rsidRPr="006B400B" w:rsidRDefault="003F25F7" w:rsidP="003F25F7">
      <w:pPr>
        <w:ind w:firstLine="709"/>
        <w:jc w:val="both"/>
        <w:rPr>
          <w:rFonts w:ascii="PT Astra Serif" w:hAnsi="PT Astra Serif"/>
          <w:sz w:val="28"/>
          <w:szCs w:val="28"/>
        </w:rPr>
      </w:pPr>
      <w:r w:rsidRPr="006B400B">
        <w:rPr>
          <w:rFonts w:ascii="PT Astra Serif" w:hAnsi="PT Astra Serif"/>
          <w:sz w:val="28"/>
          <w:szCs w:val="28"/>
        </w:rPr>
        <w:t>по ст. 6.8 КоАП РФ – 41 (</w:t>
      </w:r>
      <w:r w:rsidR="00184AEB" w:rsidRPr="006B400B">
        <w:rPr>
          <w:rFonts w:ascii="PT Astra Serif" w:hAnsi="PT Astra Serif"/>
          <w:sz w:val="28"/>
          <w:szCs w:val="28"/>
        </w:rPr>
        <w:t xml:space="preserve">АППГ – 33, </w:t>
      </w:r>
      <w:r w:rsidRPr="006B400B">
        <w:rPr>
          <w:rFonts w:ascii="PT Astra Serif" w:hAnsi="PT Astra Serif"/>
          <w:sz w:val="28"/>
          <w:szCs w:val="28"/>
        </w:rPr>
        <w:t>+24,2%)</w:t>
      </w:r>
      <w:r w:rsidR="00184AEB" w:rsidRPr="006B400B">
        <w:rPr>
          <w:rFonts w:ascii="PT Astra Serif" w:hAnsi="PT Astra Serif"/>
          <w:sz w:val="28"/>
          <w:szCs w:val="28"/>
        </w:rPr>
        <w:t>;</w:t>
      </w:r>
      <w:r w:rsidRPr="006B400B">
        <w:rPr>
          <w:rFonts w:ascii="PT Astra Serif" w:hAnsi="PT Astra Serif"/>
          <w:sz w:val="28"/>
          <w:szCs w:val="28"/>
        </w:rPr>
        <w:t xml:space="preserve"> </w:t>
      </w:r>
    </w:p>
    <w:p w14:paraId="59EBBEAC" w14:textId="11A9EE36" w:rsidR="003F25F7" w:rsidRPr="006B400B" w:rsidRDefault="003F25F7" w:rsidP="003F25F7">
      <w:pPr>
        <w:tabs>
          <w:tab w:val="left" w:pos="709"/>
        </w:tabs>
        <w:ind w:firstLine="709"/>
        <w:jc w:val="both"/>
        <w:rPr>
          <w:rFonts w:ascii="PT Astra Serif" w:hAnsi="PT Astra Serif"/>
          <w:sz w:val="28"/>
          <w:szCs w:val="28"/>
        </w:rPr>
      </w:pPr>
      <w:r w:rsidRPr="006B400B">
        <w:rPr>
          <w:rFonts w:ascii="PT Astra Serif" w:hAnsi="PT Astra Serif"/>
          <w:sz w:val="28"/>
          <w:szCs w:val="28"/>
        </w:rPr>
        <w:t xml:space="preserve">по ст. 6.9 КоАП РФ – </w:t>
      </w:r>
      <w:r w:rsidR="0010040A" w:rsidRPr="006B400B">
        <w:rPr>
          <w:rFonts w:ascii="PT Astra Serif" w:hAnsi="PT Astra Serif"/>
          <w:sz w:val="28"/>
          <w:szCs w:val="28"/>
        </w:rPr>
        <w:t>497</w:t>
      </w:r>
      <w:r w:rsidRPr="006B400B">
        <w:rPr>
          <w:rFonts w:ascii="PT Astra Serif" w:hAnsi="PT Astra Serif"/>
          <w:sz w:val="28"/>
          <w:szCs w:val="28"/>
        </w:rPr>
        <w:t xml:space="preserve"> (</w:t>
      </w:r>
      <w:r w:rsidR="00184AEB" w:rsidRPr="006B400B">
        <w:rPr>
          <w:rFonts w:ascii="PT Astra Serif" w:hAnsi="PT Astra Serif"/>
          <w:sz w:val="28"/>
          <w:szCs w:val="28"/>
        </w:rPr>
        <w:t xml:space="preserve">АППГ – 485, </w:t>
      </w:r>
      <w:r w:rsidRPr="006B400B">
        <w:rPr>
          <w:rFonts w:ascii="PT Astra Serif" w:hAnsi="PT Astra Serif"/>
          <w:sz w:val="28"/>
          <w:szCs w:val="28"/>
        </w:rPr>
        <w:t>+</w:t>
      </w:r>
      <w:r w:rsidR="0010040A" w:rsidRPr="006B400B">
        <w:rPr>
          <w:rFonts w:ascii="PT Astra Serif" w:hAnsi="PT Astra Serif"/>
          <w:sz w:val="28"/>
          <w:szCs w:val="28"/>
        </w:rPr>
        <w:t>2</w:t>
      </w:r>
      <w:r w:rsidRPr="006B400B">
        <w:rPr>
          <w:rFonts w:ascii="PT Astra Serif" w:hAnsi="PT Astra Serif"/>
          <w:sz w:val="28"/>
          <w:szCs w:val="28"/>
        </w:rPr>
        <w:t>,</w:t>
      </w:r>
      <w:r w:rsidR="0010040A" w:rsidRPr="006B400B">
        <w:rPr>
          <w:rFonts w:ascii="PT Astra Serif" w:hAnsi="PT Astra Serif"/>
          <w:sz w:val="28"/>
          <w:szCs w:val="28"/>
        </w:rPr>
        <w:t>4</w:t>
      </w:r>
      <w:r w:rsidRPr="006B400B">
        <w:rPr>
          <w:rFonts w:ascii="PT Astra Serif" w:hAnsi="PT Astra Serif"/>
          <w:sz w:val="28"/>
          <w:szCs w:val="28"/>
        </w:rPr>
        <w:t>%)</w:t>
      </w:r>
      <w:r w:rsidR="00184AEB" w:rsidRPr="006B400B">
        <w:rPr>
          <w:rFonts w:ascii="PT Astra Serif" w:hAnsi="PT Astra Serif"/>
          <w:sz w:val="28"/>
          <w:szCs w:val="28"/>
        </w:rPr>
        <w:t>;</w:t>
      </w:r>
      <w:r w:rsidRPr="006B400B">
        <w:rPr>
          <w:rFonts w:ascii="PT Astra Serif" w:hAnsi="PT Astra Serif"/>
          <w:sz w:val="28"/>
          <w:szCs w:val="28"/>
        </w:rPr>
        <w:t xml:space="preserve"> </w:t>
      </w:r>
    </w:p>
    <w:p w14:paraId="43FEA067" w14:textId="106DD5EF" w:rsidR="003F25F7" w:rsidRPr="006B400B" w:rsidRDefault="003F25F7" w:rsidP="003F25F7">
      <w:pPr>
        <w:ind w:firstLine="709"/>
        <w:jc w:val="both"/>
        <w:rPr>
          <w:rFonts w:ascii="PT Astra Serif" w:hAnsi="PT Astra Serif"/>
          <w:sz w:val="28"/>
          <w:szCs w:val="28"/>
        </w:rPr>
      </w:pPr>
      <w:r w:rsidRPr="006B400B">
        <w:rPr>
          <w:rFonts w:ascii="PT Astra Serif" w:hAnsi="PT Astra Serif"/>
          <w:sz w:val="28"/>
          <w:szCs w:val="28"/>
        </w:rPr>
        <w:t>по ст. 6.9.1 КоАП РФ – 351 (</w:t>
      </w:r>
      <w:r w:rsidR="00184AEB" w:rsidRPr="006B400B">
        <w:rPr>
          <w:rFonts w:ascii="PT Astra Serif" w:hAnsi="PT Astra Serif"/>
          <w:sz w:val="28"/>
          <w:szCs w:val="28"/>
        </w:rPr>
        <w:t xml:space="preserve">АППГ – 389, </w:t>
      </w:r>
      <w:r w:rsidRPr="006B400B">
        <w:rPr>
          <w:rFonts w:ascii="PT Astra Serif" w:hAnsi="PT Astra Serif"/>
          <w:sz w:val="28"/>
          <w:szCs w:val="28"/>
        </w:rPr>
        <w:t>-9,7%)</w:t>
      </w:r>
      <w:r w:rsidR="00184AEB" w:rsidRPr="006B400B">
        <w:rPr>
          <w:rFonts w:ascii="PT Astra Serif" w:hAnsi="PT Astra Serif"/>
          <w:sz w:val="28"/>
          <w:szCs w:val="28"/>
        </w:rPr>
        <w:t>;</w:t>
      </w:r>
      <w:r w:rsidRPr="006B400B">
        <w:rPr>
          <w:rFonts w:ascii="PT Astra Serif" w:hAnsi="PT Astra Serif"/>
          <w:sz w:val="28"/>
          <w:szCs w:val="28"/>
        </w:rPr>
        <w:t xml:space="preserve"> </w:t>
      </w:r>
    </w:p>
    <w:p w14:paraId="1A5C7A0B" w14:textId="028D5FDB" w:rsidR="003F25F7" w:rsidRPr="006B400B" w:rsidRDefault="003F25F7" w:rsidP="003F25F7">
      <w:pPr>
        <w:ind w:firstLine="709"/>
        <w:jc w:val="both"/>
        <w:rPr>
          <w:rFonts w:ascii="PT Astra Serif" w:hAnsi="PT Astra Serif"/>
          <w:sz w:val="28"/>
          <w:szCs w:val="28"/>
        </w:rPr>
      </w:pPr>
      <w:r w:rsidRPr="006B400B">
        <w:rPr>
          <w:rFonts w:ascii="PT Astra Serif" w:hAnsi="PT Astra Serif"/>
          <w:sz w:val="28"/>
          <w:szCs w:val="28"/>
        </w:rPr>
        <w:t>по ст. 6.13 КоАП РФ – 16 (</w:t>
      </w:r>
      <w:r w:rsidR="00184AEB" w:rsidRPr="006B400B">
        <w:rPr>
          <w:rFonts w:ascii="PT Astra Serif" w:hAnsi="PT Astra Serif"/>
          <w:sz w:val="28"/>
          <w:szCs w:val="28"/>
        </w:rPr>
        <w:t xml:space="preserve">АППГ – 16, </w:t>
      </w:r>
      <w:r w:rsidRPr="006B400B">
        <w:rPr>
          <w:rFonts w:ascii="PT Astra Serif" w:hAnsi="PT Astra Serif"/>
          <w:sz w:val="28"/>
          <w:szCs w:val="28"/>
        </w:rPr>
        <w:t>0%)</w:t>
      </w:r>
      <w:r w:rsidR="00184AEB" w:rsidRPr="006B400B">
        <w:rPr>
          <w:rFonts w:ascii="PT Astra Serif" w:hAnsi="PT Astra Serif"/>
          <w:sz w:val="28"/>
          <w:szCs w:val="28"/>
        </w:rPr>
        <w:t>;</w:t>
      </w:r>
      <w:r w:rsidRPr="006B400B">
        <w:rPr>
          <w:rFonts w:ascii="PT Astra Serif" w:hAnsi="PT Astra Serif"/>
          <w:sz w:val="28"/>
          <w:szCs w:val="28"/>
        </w:rPr>
        <w:t xml:space="preserve"> </w:t>
      </w:r>
    </w:p>
    <w:p w14:paraId="68C2BDAD" w14:textId="19AB769B" w:rsidR="003F25F7" w:rsidRPr="006B400B" w:rsidRDefault="003F25F7" w:rsidP="003F25F7">
      <w:pPr>
        <w:ind w:firstLine="709"/>
        <w:jc w:val="both"/>
        <w:rPr>
          <w:rFonts w:ascii="PT Astra Serif" w:hAnsi="PT Astra Serif"/>
          <w:sz w:val="28"/>
          <w:szCs w:val="28"/>
        </w:rPr>
      </w:pPr>
      <w:r w:rsidRPr="006B400B">
        <w:rPr>
          <w:rFonts w:ascii="PT Astra Serif" w:hAnsi="PT Astra Serif"/>
          <w:sz w:val="28"/>
          <w:szCs w:val="28"/>
        </w:rPr>
        <w:t>по ст. 6.16 КоАП РФ – 2 (</w:t>
      </w:r>
      <w:r w:rsidR="00184AEB" w:rsidRPr="006B400B">
        <w:rPr>
          <w:rFonts w:ascii="PT Astra Serif" w:hAnsi="PT Astra Serif"/>
          <w:sz w:val="28"/>
          <w:szCs w:val="28"/>
        </w:rPr>
        <w:t xml:space="preserve">АППГ – 6, </w:t>
      </w:r>
      <w:r w:rsidRPr="006B400B">
        <w:rPr>
          <w:rFonts w:ascii="PT Astra Serif" w:hAnsi="PT Astra Serif"/>
          <w:sz w:val="28"/>
          <w:szCs w:val="28"/>
        </w:rPr>
        <w:t>-66,7%)</w:t>
      </w:r>
      <w:r w:rsidR="00184AEB" w:rsidRPr="006B400B">
        <w:rPr>
          <w:rFonts w:ascii="PT Astra Serif" w:hAnsi="PT Astra Serif"/>
          <w:sz w:val="28"/>
          <w:szCs w:val="28"/>
        </w:rPr>
        <w:t>;</w:t>
      </w:r>
    </w:p>
    <w:p w14:paraId="11F39335" w14:textId="1ED5C168" w:rsidR="003F25F7" w:rsidRPr="006B400B" w:rsidRDefault="003F25F7" w:rsidP="003F25F7">
      <w:pPr>
        <w:ind w:firstLine="709"/>
        <w:jc w:val="both"/>
        <w:rPr>
          <w:rFonts w:ascii="PT Astra Serif" w:hAnsi="PT Astra Serif"/>
          <w:sz w:val="28"/>
          <w:szCs w:val="28"/>
        </w:rPr>
      </w:pPr>
      <w:r w:rsidRPr="006B400B">
        <w:rPr>
          <w:rFonts w:ascii="PT Astra Serif" w:hAnsi="PT Astra Serif"/>
          <w:sz w:val="28"/>
          <w:szCs w:val="28"/>
        </w:rPr>
        <w:t>по ст. 6.16.1 КоАП РФ – 1 (</w:t>
      </w:r>
      <w:r w:rsidR="00184AEB" w:rsidRPr="006B400B">
        <w:rPr>
          <w:rFonts w:ascii="PT Astra Serif" w:hAnsi="PT Astra Serif"/>
          <w:sz w:val="28"/>
          <w:szCs w:val="28"/>
        </w:rPr>
        <w:t xml:space="preserve">АППГ – 0, </w:t>
      </w:r>
      <w:r w:rsidRPr="006B400B">
        <w:rPr>
          <w:rFonts w:ascii="PT Astra Serif" w:hAnsi="PT Astra Serif"/>
          <w:sz w:val="28"/>
          <w:szCs w:val="28"/>
        </w:rPr>
        <w:t>+100%)</w:t>
      </w:r>
      <w:r w:rsidR="0010040A" w:rsidRPr="006B400B">
        <w:rPr>
          <w:rFonts w:ascii="PT Astra Serif" w:hAnsi="PT Astra Serif"/>
          <w:sz w:val="28"/>
          <w:szCs w:val="28"/>
        </w:rPr>
        <w:t>;</w:t>
      </w:r>
    </w:p>
    <w:p w14:paraId="4863074F" w14:textId="007B8468" w:rsidR="003F25F7" w:rsidRPr="006B400B" w:rsidRDefault="003F25F7" w:rsidP="003F25F7">
      <w:pPr>
        <w:ind w:firstLine="709"/>
        <w:jc w:val="both"/>
        <w:rPr>
          <w:rFonts w:ascii="PT Astra Serif" w:hAnsi="PT Astra Serif"/>
          <w:sz w:val="28"/>
          <w:szCs w:val="28"/>
        </w:rPr>
      </w:pPr>
      <w:r w:rsidRPr="006B400B">
        <w:rPr>
          <w:rFonts w:ascii="PT Astra Serif" w:hAnsi="PT Astra Serif"/>
          <w:sz w:val="28"/>
          <w:szCs w:val="28"/>
        </w:rPr>
        <w:t>по ст. 10.5 КоАП РФ – 10 (</w:t>
      </w:r>
      <w:r w:rsidR="00184AEB" w:rsidRPr="006B400B">
        <w:rPr>
          <w:rFonts w:ascii="PT Astra Serif" w:hAnsi="PT Astra Serif"/>
          <w:sz w:val="28"/>
          <w:szCs w:val="28"/>
        </w:rPr>
        <w:t xml:space="preserve">АППГ – 13, </w:t>
      </w:r>
      <w:r w:rsidRPr="006B400B">
        <w:rPr>
          <w:rFonts w:ascii="PT Astra Serif" w:hAnsi="PT Astra Serif"/>
          <w:sz w:val="28"/>
          <w:szCs w:val="28"/>
        </w:rPr>
        <w:t>-23,0%)</w:t>
      </w:r>
      <w:r w:rsidR="00184AEB" w:rsidRPr="006B400B">
        <w:rPr>
          <w:rFonts w:ascii="PT Astra Serif" w:hAnsi="PT Astra Serif"/>
          <w:sz w:val="28"/>
          <w:szCs w:val="28"/>
        </w:rPr>
        <w:t>;</w:t>
      </w:r>
    </w:p>
    <w:p w14:paraId="1A1C3E3D" w14:textId="30028FEB" w:rsidR="003F25F7" w:rsidRPr="006B400B" w:rsidRDefault="003F25F7" w:rsidP="003F25F7">
      <w:pPr>
        <w:ind w:firstLine="709"/>
        <w:jc w:val="both"/>
        <w:rPr>
          <w:rFonts w:ascii="PT Astra Serif" w:hAnsi="PT Astra Serif"/>
          <w:sz w:val="28"/>
          <w:szCs w:val="28"/>
        </w:rPr>
      </w:pPr>
      <w:r w:rsidRPr="006B400B">
        <w:rPr>
          <w:rFonts w:ascii="PT Astra Serif" w:hAnsi="PT Astra Serif"/>
          <w:sz w:val="28"/>
          <w:szCs w:val="28"/>
        </w:rPr>
        <w:t>по ст. 10.5.1 КоАП РФ – 10 (</w:t>
      </w:r>
      <w:r w:rsidR="00184AEB" w:rsidRPr="006B400B">
        <w:rPr>
          <w:rFonts w:ascii="PT Astra Serif" w:hAnsi="PT Astra Serif"/>
          <w:sz w:val="28"/>
          <w:szCs w:val="28"/>
        </w:rPr>
        <w:t xml:space="preserve">АППГ </w:t>
      </w:r>
      <w:r w:rsidR="008776AF" w:rsidRPr="006B400B">
        <w:rPr>
          <w:rFonts w:ascii="PT Astra Serif" w:hAnsi="PT Astra Serif"/>
          <w:sz w:val="28"/>
          <w:szCs w:val="28"/>
        </w:rPr>
        <w:t xml:space="preserve">– 12, </w:t>
      </w:r>
      <w:r w:rsidRPr="006B400B">
        <w:rPr>
          <w:rFonts w:ascii="PT Astra Serif" w:hAnsi="PT Astra Serif"/>
          <w:sz w:val="28"/>
          <w:szCs w:val="28"/>
        </w:rPr>
        <w:t>-16,7%)</w:t>
      </w:r>
      <w:r w:rsidR="0010040A" w:rsidRPr="006B400B">
        <w:rPr>
          <w:rFonts w:ascii="PT Astra Serif" w:hAnsi="PT Astra Serif"/>
          <w:sz w:val="28"/>
          <w:szCs w:val="28"/>
        </w:rPr>
        <w:t>;</w:t>
      </w:r>
    </w:p>
    <w:p w14:paraId="1519C339" w14:textId="2F20F7F8" w:rsidR="0010040A" w:rsidRPr="006B400B" w:rsidRDefault="0010040A" w:rsidP="003F25F7">
      <w:pPr>
        <w:ind w:firstLine="709"/>
        <w:jc w:val="both"/>
        <w:rPr>
          <w:rFonts w:ascii="PT Astra Serif" w:hAnsi="PT Astra Serif"/>
          <w:sz w:val="28"/>
          <w:szCs w:val="28"/>
        </w:rPr>
      </w:pPr>
      <w:r w:rsidRPr="006B400B">
        <w:rPr>
          <w:rFonts w:ascii="PT Astra Serif" w:hAnsi="PT Astra Serif"/>
          <w:sz w:val="28"/>
          <w:szCs w:val="28"/>
        </w:rPr>
        <w:t>по ст. 12.8 КоАП РФ (в случаях управления транспортным средством</w:t>
      </w:r>
      <w:r w:rsidRPr="006B400B">
        <w:rPr>
          <w:rFonts w:ascii="PT Astra Serif" w:hAnsi="PT Astra Serif"/>
          <w:sz w:val="28"/>
          <w:szCs w:val="28"/>
        </w:rPr>
        <w:br/>
        <w:t>в состоянии наркотического опьянения) – 41 (АППГ – 76, -53,9%);</w:t>
      </w:r>
    </w:p>
    <w:p w14:paraId="488C6A26" w14:textId="3CD0B3A8" w:rsidR="003F25F7" w:rsidRDefault="003F25F7" w:rsidP="003F25F7">
      <w:pPr>
        <w:tabs>
          <w:tab w:val="left" w:pos="709"/>
        </w:tabs>
        <w:ind w:firstLine="709"/>
        <w:jc w:val="both"/>
        <w:rPr>
          <w:rFonts w:ascii="PT Astra Serif" w:hAnsi="PT Astra Serif"/>
          <w:sz w:val="28"/>
          <w:szCs w:val="28"/>
        </w:rPr>
      </w:pPr>
      <w:r w:rsidRPr="006B400B">
        <w:rPr>
          <w:rFonts w:ascii="PT Astra Serif" w:hAnsi="PT Astra Serif"/>
          <w:sz w:val="28"/>
          <w:szCs w:val="28"/>
        </w:rPr>
        <w:t>по ч.2 ст.20.20 КоАП РФ – 12 (</w:t>
      </w:r>
      <w:r w:rsidR="00184AEB" w:rsidRPr="006B400B">
        <w:rPr>
          <w:rFonts w:ascii="PT Astra Serif" w:hAnsi="PT Astra Serif"/>
          <w:sz w:val="28"/>
          <w:szCs w:val="28"/>
        </w:rPr>
        <w:t>АППГ</w:t>
      </w:r>
      <w:r w:rsidR="008776AF" w:rsidRPr="006B400B">
        <w:rPr>
          <w:rFonts w:ascii="PT Astra Serif" w:hAnsi="PT Astra Serif"/>
          <w:sz w:val="28"/>
          <w:szCs w:val="28"/>
        </w:rPr>
        <w:t xml:space="preserve"> – 14,</w:t>
      </w:r>
      <w:r w:rsidR="00184AEB" w:rsidRPr="006B400B">
        <w:rPr>
          <w:rFonts w:ascii="PT Astra Serif" w:hAnsi="PT Astra Serif"/>
          <w:sz w:val="28"/>
          <w:szCs w:val="28"/>
        </w:rPr>
        <w:t xml:space="preserve"> </w:t>
      </w:r>
      <w:r w:rsidRPr="006B400B">
        <w:rPr>
          <w:rFonts w:ascii="PT Astra Serif" w:hAnsi="PT Astra Serif"/>
          <w:sz w:val="28"/>
          <w:szCs w:val="28"/>
        </w:rPr>
        <w:t>-14,2%).</w:t>
      </w:r>
    </w:p>
    <w:p w14:paraId="4DD036B3" w14:textId="74EB4A2A" w:rsidR="00AA626F" w:rsidRDefault="00AA626F" w:rsidP="00AA626F">
      <w:pPr>
        <w:ind w:firstLine="709"/>
        <w:jc w:val="both"/>
        <w:rPr>
          <w:rFonts w:ascii="PT Astra Serif" w:hAnsi="PT Astra Serif"/>
          <w:sz w:val="28"/>
          <w:szCs w:val="28"/>
        </w:rPr>
      </w:pPr>
      <w:r w:rsidRPr="006B400B">
        <w:rPr>
          <w:rFonts w:ascii="PT Astra Serif" w:hAnsi="PT Astra Serif"/>
          <w:sz w:val="28"/>
          <w:szCs w:val="28"/>
        </w:rPr>
        <w:t xml:space="preserve">Зарегистрировано </w:t>
      </w:r>
      <w:r w:rsidRPr="006B400B">
        <w:rPr>
          <w:rFonts w:ascii="PT Astra Serif" w:hAnsi="PT Astra Serif"/>
          <w:b/>
          <w:bCs/>
          <w:color w:val="C00000"/>
          <w:sz w:val="28"/>
          <w:szCs w:val="28"/>
        </w:rPr>
        <w:t xml:space="preserve">4 </w:t>
      </w:r>
      <w:r w:rsidRPr="006B400B">
        <w:rPr>
          <w:rFonts w:ascii="PT Astra Serif" w:hAnsi="PT Astra Serif"/>
          <w:sz w:val="28"/>
          <w:szCs w:val="28"/>
        </w:rPr>
        <w:t>(АППГ – 1, +300%) правонарушения, связанные с размещением незаконной пропаганды наркотических средств в сети Интернет (ч. 1.1 ст. 6.13 КоАП РФ), лица виновные в совершении данного правонарушения привлечены к административной ответственности.</w:t>
      </w:r>
    </w:p>
    <w:p w14:paraId="252AE945" w14:textId="2B3151F4" w:rsidR="000C1142" w:rsidRPr="006B400B" w:rsidRDefault="000C1142" w:rsidP="00E64CF4">
      <w:pPr>
        <w:jc w:val="both"/>
        <w:rPr>
          <w:rFonts w:ascii="PT Astra Serif" w:hAnsi="PT Astra Serif"/>
          <w:color w:val="FF0000"/>
          <w:sz w:val="28"/>
          <w:szCs w:val="28"/>
        </w:rPr>
      </w:pPr>
      <w:r w:rsidRPr="006B400B">
        <w:rPr>
          <w:rFonts w:ascii="PT Astra Serif" w:hAnsi="PT Astra Serif"/>
          <w:noProof/>
          <w:color w:val="FF0000"/>
          <w:spacing w:val="4"/>
          <w:sz w:val="28"/>
          <w:szCs w:val="28"/>
        </w:rPr>
        <w:drawing>
          <wp:inline distT="0" distB="0" distL="0" distR="0" wp14:anchorId="1E21CF64" wp14:editId="03C4C430">
            <wp:extent cx="5961380" cy="4168140"/>
            <wp:effectExtent l="0" t="0" r="1270" b="38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061AAE" w14:textId="6CE742E6" w:rsidR="008A36FA" w:rsidRPr="006B400B" w:rsidRDefault="008A36FA" w:rsidP="008A36FA">
      <w:pPr>
        <w:ind w:firstLine="709"/>
        <w:jc w:val="both"/>
        <w:rPr>
          <w:rFonts w:ascii="PT Astra Serif" w:hAnsi="PT Astra Serif"/>
          <w:sz w:val="28"/>
          <w:szCs w:val="28"/>
        </w:rPr>
      </w:pPr>
      <w:r w:rsidRPr="006B400B">
        <w:rPr>
          <w:rFonts w:ascii="PT Astra Serif" w:hAnsi="PT Astra Serif"/>
          <w:sz w:val="28"/>
          <w:szCs w:val="28"/>
        </w:rPr>
        <w:t xml:space="preserve">В рамках осуществления </w:t>
      </w:r>
      <w:r w:rsidRPr="006B400B">
        <w:rPr>
          <w:rFonts w:ascii="PT Astra Serif" w:hAnsi="PT Astra Serif"/>
          <w:sz w:val="28"/>
          <w:szCs w:val="28"/>
          <w:u w:val="single"/>
        </w:rPr>
        <w:t>контрольно-разрешительной деятельности</w:t>
      </w:r>
      <w:r w:rsidRPr="006B400B">
        <w:rPr>
          <w:rFonts w:ascii="PT Astra Serif" w:hAnsi="PT Astra Serif"/>
          <w:sz w:val="28"/>
          <w:szCs w:val="28"/>
        </w:rPr>
        <w:t xml:space="preserve">, в отчётном периоде </w:t>
      </w:r>
      <w:ins w:id="215" w:author="Якунчиков Георгий Евгеньевич" w:date="2024-03-05T15:47:00Z">
        <w:r w:rsidR="008F77A3">
          <w:rPr>
            <w:rFonts w:ascii="PT Astra Serif" w:hAnsi="PT Astra Serif"/>
            <w:sz w:val="28"/>
            <w:szCs w:val="28"/>
          </w:rPr>
          <w:t xml:space="preserve">УНК </w:t>
        </w:r>
      </w:ins>
      <w:r w:rsidRPr="006B400B">
        <w:rPr>
          <w:rFonts w:ascii="PT Astra Serif" w:hAnsi="PT Astra Serif"/>
          <w:sz w:val="28"/>
          <w:szCs w:val="28"/>
        </w:rPr>
        <w:t>УМВД России по Ульяновской области медицинским учреждениям оказаны следующие государственные услуги:</w:t>
      </w:r>
    </w:p>
    <w:p w14:paraId="143A6473" w14:textId="5E6A8564" w:rsidR="008A36FA" w:rsidRPr="006B400B" w:rsidRDefault="008A36FA" w:rsidP="008A36FA">
      <w:pPr>
        <w:ind w:firstLine="709"/>
        <w:jc w:val="both"/>
        <w:rPr>
          <w:rFonts w:ascii="PT Astra Serif" w:hAnsi="PT Astra Serif"/>
          <w:sz w:val="28"/>
          <w:szCs w:val="28"/>
        </w:rPr>
      </w:pPr>
      <w:r w:rsidRPr="006B400B">
        <w:rPr>
          <w:rFonts w:ascii="PT Astra Serif" w:hAnsi="PT Astra Serif"/>
          <w:sz w:val="28"/>
          <w:szCs w:val="28"/>
        </w:rPr>
        <w:t xml:space="preserve">выдано </w:t>
      </w:r>
      <w:r w:rsidRPr="00046FB4">
        <w:rPr>
          <w:rFonts w:ascii="PT Astra Serif" w:hAnsi="PT Astra Serif"/>
          <w:b/>
          <w:bCs/>
          <w:color w:val="C00000"/>
          <w:sz w:val="28"/>
          <w:szCs w:val="28"/>
        </w:rPr>
        <w:t>5</w:t>
      </w:r>
      <w:r w:rsidRPr="006B400B">
        <w:rPr>
          <w:rFonts w:ascii="PT Astra Serif" w:hAnsi="PT Astra Serif"/>
          <w:sz w:val="28"/>
          <w:szCs w:val="28"/>
        </w:rPr>
        <w:t xml:space="preserve"> заключений на 5 помещений, в которых осуществляется деятельность, связанная с оборотом наркотических средств и психотропных веществ, об их соответствии установленным требованиям к оснащению инженерно-техническими средствами охраны; </w:t>
      </w:r>
      <w:r w:rsidRPr="00046FB4">
        <w:rPr>
          <w:rFonts w:ascii="PT Astra Serif" w:hAnsi="PT Astra Serif"/>
          <w:b/>
          <w:bCs/>
          <w:color w:val="C00000"/>
          <w:sz w:val="28"/>
          <w:szCs w:val="28"/>
        </w:rPr>
        <w:t>512</w:t>
      </w:r>
      <w:r w:rsidRPr="006B400B">
        <w:rPr>
          <w:rFonts w:ascii="PT Astra Serif" w:hAnsi="PT Astra Serif"/>
          <w:sz w:val="28"/>
          <w:szCs w:val="28"/>
        </w:rPr>
        <w:t xml:space="preserve"> заключений на 822 работника, которые должны иметь доступ к наркотическим средствам и  психотропным веществам, об отсутствии у них непогашенной или неснятой судимости; вынесено </w:t>
      </w:r>
      <w:r w:rsidRPr="00046FB4">
        <w:rPr>
          <w:rFonts w:ascii="PT Astra Serif" w:hAnsi="PT Astra Serif"/>
          <w:b/>
          <w:bCs/>
          <w:color w:val="C00000"/>
          <w:sz w:val="28"/>
          <w:szCs w:val="28"/>
        </w:rPr>
        <w:t>135</w:t>
      </w:r>
      <w:r w:rsidRPr="006B400B">
        <w:rPr>
          <w:rFonts w:ascii="PT Astra Serif" w:hAnsi="PT Astra Serif"/>
          <w:sz w:val="28"/>
          <w:szCs w:val="28"/>
        </w:rPr>
        <w:t xml:space="preserve"> решений об исключении 381 работника </w:t>
      </w:r>
      <w:r w:rsidRPr="006B400B">
        <w:rPr>
          <w:rFonts w:ascii="PT Astra Serif" w:hAnsi="PT Astra Serif"/>
          <w:sz w:val="28"/>
          <w:szCs w:val="28"/>
        </w:rPr>
        <w:br/>
        <w:t xml:space="preserve">из заключений. Заключения на работников, которые должны иметь доступ </w:t>
      </w:r>
      <w:r w:rsidRPr="006B400B">
        <w:rPr>
          <w:rFonts w:ascii="PT Astra Serif" w:hAnsi="PT Astra Serif"/>
          <w:sz w:val="28"/>
          <w:szCs w:val="28"/>
        </w:rPr>
        <w:br/>
        <w:t xml:space="preserve">к прекурсорам, об отсутствии у них непогашенной или неснятой судимости, </w:t>
      </w:r>
      <w:r w:rsidRPr="006B400B">
        <w:rPr>
          <w:rFonts w:ascii="PT Astra Serif" w:hAnsi="PT Astra Serif"/>
          <w:sz w:val="28"/>
          <w:szCs w:val="28"/>
        </w:rPr>
        <w:br/>
        <w:t xml:space="preserve">не выдавались. </w:t>
      </w:r>
    </w:p>
    <w:p w14:paraId="1F2C3E16" w14:textId="5CA44B77" w:rsidR="008A36FA" w:rsidRPr="006B400B" w:rsidRDefault="008A36FA" w:rsidP="008A36FA">
      <w:pPr>
        <w:ind w:firstLine="709"/>
        <w:jc w:val="both"/>
        <w:rPr>
          <w:rFonts w:ascii="PT Astra Serif" w:hAnsi="PT Astra Serif"/>
          <w:sz w:val="28"/>
          <w:szCs w:val="28"/>
        </w:rPr>
      </w:pPr>
      <w:r w:rsidRPr="006B400B">
        <w:rPr>
          <w:rFonts w:ascii="PT Astra Serif" w:hAnsi="PT Astra Serif"/>
          <w:sz w:val="28"/>
          <w:szCs w:val="28"/>
        </w:rPr>
        <w:t xml:space="preserve">Проведено </w:t>
      </w:r>
      <w:r w:rsidRPr="006B400B">
        <w:rPr>
          <w:rFonts w:ascii="PT Astra Serif" w:hAnsi="PT Astra Serif"/>
          <w:b/>
          <w:bCs/>
          <w:color w:val="C00000"/>
          <w:sz w:val="28"/>
          <w:szCs w:val="28"/>
        </w:rPr>
        <w:t>12</w:t>
      </w:r>
      <w:r w:rsidRPr="006B400B">
        <w:rPr>
          <w:rFonts w:ascii="PT Astra Serif" w:hAnsi="PT Astra Serif"/>
          <w:sz w:val="28"/>
          <w:szCs w:val="28"/>
        </w:rPr>
        <w:t xml:space="preserve"> плановых проверок юридических лиц на предмет хранения и учёта прекурсоров наркотических средств и психотропных веществ, в ходе которых нарушений не выявлено. Вместе с тем, в ходе </w:t>
      </w:r>
      <w:r w:rsidRPr="006B400B">
        <w:rPr>
          <w:rFonts w:ascii="PT Astra Serif" w:hAnsi="PT Astra Serif"/>
          <w:color w:val="000000" w:themeColor="text1"/>
          <w:sz w:val="28"/>
          <w:szCs w:val="28"/>
        </w:rPr>
        <w:t>осуществления государственного контроля за оборотом наркотических средств, психотропных веществ и их прекурсоров в отношении 2 юридических лиц составлены протоколы об административном правонарушении, предусмотренном ст. 6.16 КоАП РФ. Из них, рассмотрено в суде 2 протокола по ст.6.16 ч.2 КоАП РФ, общая сумма наложенных штрафов составила 100</w:t>
      </w:r>
      <w:r w:rsidR="0074670D" w:rsidRPr="006B400B">
        <w:rPr>
          <w:rFonts w:ascii="PT Astra Serif" w:hAnsi="PT Astra Serif"/>
          <w:color w:val="000000" w:themeColor="text1"/>
          <w:sz w:val="28"/>
          <w:szCs w:val="28"/>
        </w:rPr>
        <w:t xml:space="preserve"> тыс.</w:t>
      </w:r>
      <w:r w:rsidRPr="006B400B">
        <w:rPr>
          <w:rFonts w:ascii="PT Astra Serif" w:hAnsi="PT Astra Serif"/>
          <w:color w:val="000000" w:themeColor="text1"/>
          <w:sz w:val="28"/>
          <w:szCs w:val="28"/>
        </w:rPr>
        <w:t xml:space="preserve"> руб. </w:t>
      </w:r>
    </w:p>
    <w:p w14:paraId="7F568F34" w14:textId="7E0DD507" w:rsidR="008A36FA" w:rsidRPr="006B400B" w:rsidRDefault="008A36FA" w:rsidP="008A36FA">
      <w:pPr>
        <w:ind w:firstLine="709"/>
        <w:jc w:val="both"/>
        <w:rPr>
          <w:rFonts w:ascii="PT Astra Serif" w:hAnsi="PT Astra Serif"/>
          <w:sz w:val="28"/>
          <w:szCs w:val="28"/>
        </w:rPr>
      </w:pPr>
      <w:r w:rsidRPr="006B400B">
        <w:rPr>
          <w:rFonts w:ascii="PT Astra Serif" w:hAnsi="PT Astra Serif"/>
          <w:sz w:val="28"/>
          <w:szCs w:val="28"/>
        </w:rPr>
        <w:t>В целях предупреждения, выявления, пресечения и раскрытия правонарушений в сфере незаконного оборота наркотических средств естественного происхождения, выявления и уничтожения незаконных посевов и очагов произрастания дикорастущих растений, содержащих наркотические средства или психотропные вещества на территории региона в</w:t>
      </w:r>
      <w:r w:rsidR="0074670D" w:rsidRPr="006B400B">
        <w:rPr>
          <w:rFonts w:ascii="PT Astra Serif" w:hAnsi="PT Astra Serif"/>
          <w:sz w:val="28"/>
          <w:szCs w:val="28"/>
        </w:rPr>
        <w:t> </w:t>
      </w:r>
      <w:r w:rsidRPr="006B400B">
        <w:rPr>
          <w:rFonts w:ascii="PT Astra Serif" w:hAnsi="PT Astra Serif"/>
          <w:sz w:val="28"/>
          <w:szCs w:val="28"/>
        </w:rPr>
        <w:t>три этапа проведена межведомственная комплексная оперативно-профилактическая операция «М</w:t>
      </w:r>
      <w:r w:rsidR="0074670D" w:rsidRPr="006B400B">
        <w:rPr>
          <w:rFonts w:ascii="PT Astra Serif" w:hAnsi="PT Astra Serif"/>
          <w:sz w:val="28"/>
          <w:szCs w:val="28"/>
        </w:rPr>
        <w:t xml:space="preserve">ак - </w:t>
      </w:r>
      <w:r w:rsidRPr="006B400B">
        <w:rPr>
          <w:rFonts w:ascii="PT Astra Serif" w:hAnsi="PT Astra Serif"/>
          <w:sz w:val="28"/>
          <w:szCs w:val="28"/>
        </w:rPr>
        <w:t>2023» (</w:t>
      </w:r>
      <w:r w:rsidR="00E827A7" w:rsidRPr="006B400B">
        <w:rPr>
          <w:rFonts w:ascii="PT Astra Serif" w:hAnsi="PT Astra Serif"/>
          <w:sz w:val="28"/>
          <w:szCs w:val="28"/>
          <w:lang w:val="en-US"/>
        </w:rPr>
        <w:t>I</w:t>
      </w:r>
      <w:r w:rsidRPr="006B400B">
        <w:rPr>
          <w:rFonts w:ascii="PT Astra Serif" w:hAnsi="PT Astra Serif"/>
          <w:sz w:val="28"/>
          <w:szCs w:val="28"/>
        </w:rPr>
        <w:t xml:space="preserve"> этап – с 22 по 31 мая 2023 года; </w:t>
      </w:r>
      <w:r w:rsidR="00E827A7" w:rsidRPr="006B400B">
        <w:rPr>
          <w:rFonts w:ascii="PT Astra Serif" w:hAnsi="PT Astra Serif"/>
          <w:sz w:val="28"/>
          <w:szCs w:val="28"/>
          <w:lang w:val="en-US"/>
        </w:rPr>
        <w:t>II</w:t>
      </w:r>
      <w:r w:rsidR="0074670D" w:rsidRPr="006B400B">
        <w:rPr>
          <w:rFonts w:ascii="PT Astra Serif" w:hAnsi="PT Astra Serif"/>
          <w:sz w:val="28"/>
          <w:szCs w:val="28"/>
        </w:rPr>
        <w:t> </w:t>
      </w:r>
      <w:r w:rsidRPr="006B400B">
        <w:rPr>
          <w:rFonts w:ascii="PT Astra Serif" w:hAnsi="PT Astra Serif"/>
          <w:sz w:val="28"/>
          <w:szCs w:val="28"/>
        </w:rPr>
        <w:t xml:space="preserve">этап – с 11 по 20 июля 2023 года; </w:t>
      </w:r>
      <w:r w:rsidR="00E827A7" w:rsidRPr="006B400B">
        <w:rPr>
          <w:rFonts w:ascii="PT Astra Serif" w:hAnsi="PT Astra Serif"/>
          <w:sz w:val="28"/>
          <w:szCs w:val="28"/>
          <w:lang w:val="en-US"/>
        </w:rPr>
        <w:t>III</w:t>
      </w:r>
      <w:r w:rsidRPr="006B400B">
        <w:rPr>
          <w:rFonts w:ascii="PT Astra Serif" w:hAnsi="PT Astra Serif"/>
          <w:sz w:val="28"/>
          <w:szCs w:val="28"/>
        </w:rPr>
        <w:t xml:space="preserve"> этап – с 7 по 16 августа 2023 года).</w:t>
      </w:r>
    </w:p>
    <w:p w14:paraId="36C0CD74" w14:textId="0D2AE291" w:rsidR="008A36FA" w:rsidRPr="006B400B" w:rsidRDefault="008A36FA" w:rsidP="008A36FA">
      <w:pPr>
        <w:ind w:firstLine="709"/>
        <w:jc w:val="both"/>
        <w:rPr>
          <w:rFonts w:ascii="PT Astra Serif" w:hAnsi="PT Astra Serif"/>
          <w:sz w:val="28"/>
          <w:szCs w:val="28"/>
        </w:rPr>
      </w:pPr>
      <w:r w:rsidRPr="006B400B">
        <w:rPr>
          <w:rFonts w:ascii="PT Astra Serif" w:hAnsi="PT Astra Serif"/>
          <w:sz w:val="28"/>
          <w:szCs w:val="28"/>
        </w:rPr>
        <w:t xml:space="preserve">По итогам </w:t>
      </w:r>
      <w:r w:rsidR="0074670D" w:rsidRPr="006B400B">
        <w:rPr>
          <w:rFonts w:ascii="PT Astra Serif" w:hAnsi="PT Astra Serif"/>
          <w:sz w:val="28"/>
          <w:szCs w:val="28"/>
          <w:u w:val="single"/>
        </w:rPr>
        <w:t>проведения о</w:t>
      </w:r>
      <w:r w:rsidRPr="006B400B">
        <w:rPr>
          <w:rFonts w:ascii="PT Astra Serif" w:hAnsi="PT Astra Serif"/>
          <w:sz w:val="28"/>
          <w:szCs w:val="28"/>
          <w:u w:val="single"/>
        </w:rPr>
        <w:t xml:space="preserve">перации </w:t>
      </w:r>
      <w:r w:rsidR="0074670D" w:rsidRPr="006B400B">
        <w:rPr>
          <w:rFonts w:ascii="PT Astra Serif" w:hAnsi="PT Astra Serif"/>
          <w:sz w:val="28"/>
          <w:szCs w:val="28"/>
          <w:u w:val="single"/>
        </w:rPr>
        <w:t>«Мак - 2023»</w:t>
      </w:r>
      <w:r w:rsidR="0074670D" w:rsidRPr="006B400B">
        <w:rPr>
          <w:rFonts w:ascii="PT Astra Serif" w:hAnsi="PT Astra Serif"/>
          <w:sz w:val="28"/>
          <w:szCs w:val="28"/>
        </w:rPr>
        <w:t xml:space="preserve"> </w:t>
      </w:r>
      <w:r w:rsidRPr="006B400B">
        <w:rPr>
          <w:rFonts w:ascii="PT Astra Serif" w:hAnsi="PT Astra Serif"/>
          <w:sz w:val="28"/>
          <w:szCs w:val="28"/>
        </w:rPr>
        <w:t>по</w:t>
      </w:r>
      <w:r w:rsidR="0074670D" w:rsidRPr="006B400B">
        <w:rPr>
          <w:rFonts w:ascii="PT Astra Serif" w:hAnsi="PT Astra Serif"/>
          <w:sz w:val="28"/>
          <w:szCs w:val="28"/>
        </w:rPr>
        <w:t> </w:t>
      </w:r>
      <w:r w:rsidRPr="006B400B">
        <w:rPr>
          <w:rFonts w:ascii="PT Astra Serif" w:hAnsi="PT Astra Serif"/>
          <w:sz w:val="28"/>
          <w:szCs w:val="28"/>
        </w:rPr>
        <w:t xml:space="preserve">сравнению с </w:t>
      </w:r>
      <w:r w:rsidR="0074670D" w:rsidRPr="006B400B">
        <w:rPr>
          <w:rFonts w:ascii="PT Astra Serif" w:hAnsi="PT Astra Serif"/>
          <w:sz w:val="28"/>
          <w:szCs w:val="28"/>
        </w:rPr>
        <w:t>АППГ</w:t>
      </w:r>
      <w:r w:rsidRPr="006B400B">
        <w:rPr>
          <w:rFonts w:ascii="PT Astra Serif" w:hAnsi="PT Astra Serif"/>
          <w:sz w:val="28"/>
          <w:szCs w:val="28"/>
        </w:rPr>
        <w:t xml:space="preserve"> наблюдается снижение количества выявленных сотрудниками полиции очагов </w:t>
      </w:r>
      <w:r w:rsidR="0074670D" w:rsidRPr="006B400B">
        <w:rPr>
          <w:rFonts w:ascii="PT Astra Serif" w:hAnsi="PT Astra Serif"/>
          <w:sz w:val="28"/>
          <w:szCs w:val="28"/>
        </w:rPr>
        <w:t xml:space="preserve">произрастания </w:t>
      </w:r>
      <w:proofErr w:type="spellStart"/>
      <w:r w:rsidRPr="006B400B">
        <w:rPr>
          <w:rFonts w:ascii="PT Astra Serif" w:hAnsi="PT Astra Serif"/>
          <w:sz w:val="28"/>
          <w:szCs w:val="28"/>
        </w:rPr>
        <w:t>наркорастений</w:t>
      </w:r>
      <w:proofErr w:type="spellEnd"/>
      <w:r w:rsidRPr="006B400B">
        <w:rPr>
          <w:rFonts w:ascii="PT Astra Serif" w:hAnsi="PT Astra Serif"/>
          <w:sz w:val="28"/>
          <w:szCs w:val="28"/>
        </w:rPr>
        <w:t xml:space="preserve"> на 5,7% с 1160 до </w:t>
      </w:r>
      <w:r w:rsidRPr="006B400B">
        <w:rPr>
          <w:rFonts w:ascii="PT Astra Serif" w:hAnsi="PT Astra Serif"/>
          <w:b/>
          <w:bCs/>
          <w:color w:val="C00000"/>
          <w:sz w:val="28"/>
          <w:szCs w:val="28"/>
        </w:rPr>
        <w:t>1094</w:t>
      </w:r>
      <w:r w:rsidRPr="006B400B">
        <w:rPr>
          <w:rFonts w:ascii="PT Astra Serif" w:hAnsi="PT Astra Serif"/>
          <w:sz w:val="28"/>
          <w:szCs w:val="28"/>
        </w:rPr>
        <w:t>, площади их</w:t>
      </w:r>
      <w:r w:rsidR="0074670D" w:rsidRPr="006B400B">
        <w:rPr>
          <w:rFonts w:ascii="PT Astra Serif" w:hAnsi="PT Astra Serif"/>
          <w:sz w:val="28"/>
          <w:szCs w:val="28"/>
        </w:rPr>
        <w:t> </w:t>
      </w:r>
      <w:r w:rsidRPr="006B400B">
        <w:rPr>
          <w:rFonts w:ascii="PT Astra Serif" w:hAnsi="PT Astra Serif"/>
          <w:sz w:val="28"/>
          <w:szCs w:val="28"/>
        </w:rPr>
        <w:t xml:space="preserve">произрастания с 50841 до </w:t>
      </w:r>
      <w:r w:rsidRPr="006B400B">
        <w:rPr>
          <w:rFonts w:ascii="PT Astra Serif" w:hAnsi="PT Astra Serif"/>
          <w:b/>
          <w:bCs/>
          <w:color w:val="C00000"/>
          <w:sz w:val="28"/>
          <w:szCs w:val="28"/>
        </w:rPr>
        <w:t xml:space="preserve">47954 </w:t>
      </w:r>
      <w:r w:rsidRPr="00537355">
        <w:rPr>
          <w:rFonts w:ascii="PT Astra Serif" w:hAnsi="PT Astra Serif"/>
          <w:sz w:val="28"/>
          <w:szCs w:val="28"/>
        </w:rPr>
        <w:t>м</w:t>
      </w:r>
      <w:r w:rsidR="0074670D" w:rsidRPr="00537355">
        <w:rPr>
          <w:rFonts w:ascii="PT Astra Serif" w:hAnsi="PT Astra Serif"/>
          <w:sz w:val="28"/>
          <w:szCs w:val="28"/>
          <w:vertAlign w:val="superscript"/>
        </w:rPr>
        <w:t>2</w:t>
      </w:r>
      <w:r w:rsidRPr="00537355">
        <w:rPr>
          <w:rFonts w:ascii="PT Astra Serif" w:hAnsi="PT Astra Serif"/>
          <w:sz w:val="28"/>
          <w:szCs w:val="28"/>
        </w:rPr>
        <w:t xml:space="preserve"> </w:t>
      </w:r>
      <w:r w:rsidRPr="006B400B">
        <w:rPr>
          <w:rFonts w:ascii="PT Astra Serif" w:hAnsi="PT Astra Serif"/>
          <w:sz w:val="28"/>
          <w:szCs w:val="28"/>
        </w:rPr>
        <w:t xml:space="preserve">и, как следствие, массы уничтоженного </w:t>
      </w:r>
      <w:proofErr w:type="spellStart"/>
      <w:r w:rsidRPr="006B400B">
        <w:rPr>
          <w:rFonts w:ascii="PT Astra Serif" w:hAnsi="PT Astra Serif"/>
          <w:sz w:val="28"/>
          <w:szCs w:val="28"/>
        </w:rPr>
        <w:t>наркосырья</w:t>
      </w:r>
      <w:proofErr w:type="spellEnd"/>
      <w:r w:rsidRPr="006B400B">
        <w:rPr>
          <w:rFonts w:ascii="PT Astra Serif" w:hAnsi="PT Astra Serif"/>
          <w:sz w:val="28"/>
          <w:szCs w:val="28"/>
        </w:rPr>
        <w:t xml:space="preserve"> с 24,5 до </w:t>
      </w:r>
      <w:r w:rsidRPr="006B400B">
        <w:rPr>
          <w:rFonts w:ascii="PT Astra Serif" w:hAnsi="PT Astra Serif"/>
          <w:b/>
          <w:bCs/>
          <w:color w:val="C00000"/>
          <w:sz w:val="28"/>
          <w:szCs w:val="28"/>
        </w:rPr>
        <w:t xml:space="preserve">18,2 </w:t>
      </w:r>
      <w:r w:rsidRPr="00537355">
        <w:rPr>
          <w:rFonts w:ascii="PT Astra Serif" w:hAnsi="PT Astra Serif"/>
          <w:sz w:val="28"/>
          <w:szCs w:val="28"/>
        </w:rPr>
        <w:t>т.</w:t>
      </w:r>
      <w:r w:rsidRPr="006B400B">
        <w:rPr>
          <w:rFonts w:ascii="PT Astra Serif" w:hAnsi="PT Astra Serif"/>
          <w:sz w:val="28"/>
          <w:szCs w:val="28"/>
        </w:rPr>
        <w:t xml:space="preserve"> Данное обстоятельство обусловлено провед</w:t>
      </w:r>
      <w:r w:rsidR="0074670D" w:rsidRPr="006B400B">
        <w:rPr>
          <w:rFonts w:ascii="PT Astra Serif" w:hAnsi="PT Astra Serif"/>
          <w:sz w:val="28"/>
          <w:szCs w:val="28"/>
        </w:rPr>
        <w:t>ё</w:t>
      </w:r>
      <w:r w:rsidRPr="006B400B">
        <w:rPr>
          <w:rFonts w:ascii="PT Astra Serif" w:hAnsi="PT Astra Serif"/>
          <w:sz w:val="28"/>
          <w:szCs w:val="28"/>
        </w:rPr>
        <w:t xml:space="preserve">нной работой </w:t>
      </w:r>
      <w:r w:rsidR="0074670D" w:rsidRPr="006B400B">
        <w:rPr>
          <w:rFonts w:ascii="PT Astra Serif" w:hAnsi="PT Astra Serif"/>
          <w:sz w:val="28"/>
          <w:szCs w:val="28"/>
        </w:rPr>
        <w:t>на</w:t>
      </w:r>
      <w:r w:rsidRPr="006B400B">
        <w:rPr>
          <w:rFonts w:ascii="PT Astra Serif" w:hAnsi="PT Astra Serif"/>
          <w:sz w:val="28"/>
          <w:szCs w:val="28"/>
        </w:rPr>
        <w:t xml:space="preserve"> первом этапе операции по выявлению и</w:t>
      </w:r>
      <w:r w:rsidR="0074670D" w:rsidRPr="006B400B">
        <w:rPr>
          <w:rFonts w:ascii="PT Astra Serif" w:hAnsi="PT Astra Serif"/>
          <w:sz w:val="28"/>
          <w:szCs w:val="28"/>
        </w:rPr>
        <w:t> </w:t>
      </w:r>
      <w:r w:rsidRPr="006B400B">
        <w:rPr>
          <w:rFonts w:ascii="PT Astra Serif" w:hAnsi="PT Astra Serif"/>
          <w:sz w:val="28"/>
          <w:szCs w:val="28"/>
        </w:rPr>
        <w:t xml:space="preserve">своевременному уничтожению </w:t>
      </w:r>
      <w:r w:rsidRPr="006B400B">
        <w:rPr>
          <w:rFonts w:ascii="PT Astra Serif" w:hAnsi="PT Astra Serif"/>
          <w:b/>
          <w:bCs/>
          <w:color w:val="C00000"/>
          <w:sz w:val="28"/>
          <w:szCs w:val="28"/>
        </w:rPr>
        <w:t>384</w:t>
      </w:r>
      <w:r w:rsidRPr="006B400B">
        <w:rPr>
          <w:rFonts w:ascii="PT Astra Serif" w:hAnsi="PT Astra Serif"/>
          <w:sz w:val="28"/>
          <w:szCs w:val="28"/>
        </w:rPr>
        <w:t xml:space="preserve"> очагов произрастания наркосодержащих растений </w:t>
      </w:r>
      <w:r w:rsidR="0074670D" w:rsidRPr="006B400B">
        <w:rPr>
          <w:rFonts w:ascii="PT Astra Serif" w:hAnsi="PT Astra Serif"/>
          <w:sz w:val="28"/>
          <w:szCs w:val="28"/>
        </w:rPr>
        <w:t xml:space="preserve">(АППГ – 152, +150,6%) </w:t>
      </w:r>
      <w:r w:rsidRPr="006B400B">
        <w:rPr>
          <w:rFonts w:ascii="PT Astra Serif" w:hAnsi="PT Astra Serif"/>
          <w:sz w:val="28"/>
          <w:szCs w:val="28"/>
        </w:rPr>
        <w:t>на стадии их</w:t>
      </w:r>
      <w:r w:rsidR="0074670D" w:rsidRPr="006B400B">
        <w:rPr>
          <w:rFonts w:ascii="PT Astra Serif" w:hAnsi="PT Astra Serif"/>
          <w:sz w:val="28"/>
          <w:szCs w:val="28"/>
        </w:rPr>
        <w:t> </w:t>
      </w:r>
      <w:r w:rsidRPr="006B400B">
        <w:rPr>
          <w:rFonts w:ascii="PT Astra Serif" w:hAnsi="PT Astra Serif"/>
          <w:sz w:val="28"/>
          <w:szCs w:val="28"/>
        </w:rPr>
        <w:t xml:space="preserve">вегетативного формирования общей площадью </w:t>
      </w:r>
      <w:r w:rsidRPr="006B400B">
        <w:rPr>
          <w:rFonts w:ascii="PT Astra Serif" w:hAnsi="PT Astra Serif"/>
          <w:b/>
          <w:bCs/>
          <w:color w:val="C00000"/>
          <w:sz w:val="28"/>
          <w:szCs w:val="28"/>
        </w:rPr>
        <w:t xml:space="preserve">21380 </w:t>
      </w:r>
      <w:r w:rsidRPr="00537355">
        <w:rPr>
          <w:rFonts w:ascii="PT Astra Serif" w:hAnsi="PT Astra Serif"/>
          <w:sz w:val="28"/>
          <w:szCs w:val="28"/>
        </w:rPr>
        <w:t>м</w:t>
      </w:r>
      <w:r w:rsidR="0074670D" w:rsidRPr="00537355">
        <w:rPr>
          <w:rFonts w:ascii="PT Astra Serif" w:hAnsi="PT Astra Serif"/>
          <w:sz w:val="28"/>
          <w:szCs w:val="28"/>
          <w:vertAlign w:val="superscript"/>
        </w:rPr>
        <w:t>2</w:t>
      </w:r>
      <w:r w:rsidR="0074670D" w:rsidRPr="006B400B">
        <w:rPr>
          <w:rFonts w:ascii="PT Astra Serif" w:hAnsi="PT Astra Serif"/>
          <w:color w:val="C00000"/>
          <w:sz w:val="28"/>
          <w:szCs w:val="28"/>
          <w:vertAlign w:val="superscript"/>
        </w:rPr>
        <w:t xml:space="preserve"> </w:t>
      </w:r>
      <w:r w:rsidR="0074670D" w:rsidRPr="006B400B">
        <w:rPr>
          <w:rFonts w:ascii="PT Astra Serif" w:hAnsi="PT Astra Serif"/>
          <w:sz w:val="28"/>
          <w:szCs w:val="28"/>
        </w:rPr>
        <w:t>(АППГ – 6703</w:t>
      </w:r>
      <w:r w:rsidR="00BA5CEC" w:rsidRPr="006B400B">
        <w:rPr>
          <w:rFonts w:ascii="PT Astra Serif" w:hAnsi="PT Astra Serif"/>
          <w:sz w:val="28"/>
          <w:szCs w:val="28"/>
        </w:rPr>
        <w:t xml:space="preserve"> м</w:t>
      </w:r>
      <w:r w:rsidR="00BA5CEC" w:rsidRPr="006B400B">
        <w:rPr>
          <w:rFonts w:ascii="PT Astra Serif" w:hAnsi="PT Astra Serif"/>
          <w:sz w:val="28"/>
          <w:szCs w:val="28"/>
          <w:vertAlign w:val="superscript"/>
        </w:rPr>
        <w:t>2</w:t>
      </w:r>
      <w:r w:rsidR="0074670D" w:rsidRPr="006B400B">
        <w:rPr>
          <w:rFonts w:ascii="PT Astra Serif" w:hAnsi="PT Astra Serif"/>
          <w:sz w:val="28"/>
          <w:szCs w:val="28"/>
        </w:rPr>
        <w:t>, +218,9%)</w:t>
      </w:r>
      <w:r w:rsidRPr="006B400B">
        <w:rPr>
          <w:rFonts w:ascii="PT Astra Serif" w:hAnsi="PT Astra Serif"/>
          <w:sz w:val="28"/>
          <w:szCs w:val="28"/>
        </w:rPr>
        <w:t>, а также особого внимания со стороны правоохранител</w:t>
      </w:r>
      <w:r w:rsidR="0074670D" w:rsidRPr="006B400B">
        <w:rPr>
          <w:rFonts w:ascii="PT Astra Serif" w:hAnsi="PT Astra Serif"/>
          <w:sz w:val="28"/>
          <w:szCs w:val="28"/>
        </w:rPr>
        <w:t>ьных органов</w:t>
      </w:r>
      <w:r w:rsidRPr="006B400B">
        <w:rPr>
          <w:rFonts w:ascii="PT Astra Serif" w:hAnsi="PT Astra Serif"/>
          <w:sz w:val="28"/>
          <w:szCs w:val="28"/>
        </w:rPr>
        <w:t xml:space="preserve"> местам произрастания </w:t>
      </w:r>
      <w:r w:rsidR="00BA5CEC" w:rsidRPr="006B400B">
        <w:rPr>
          <w:rFonts w:ascii="PT Astra Serif" w:hAnsi="PT Astra Serif"/>
          <w:sz w:val="28"/>
          <w:szCs w:val="28"/>
        </w:rPr>
        <w:t>наркосодержащих растений</w:t>
      </w:r>
      <w:r w:rsidRPr="006B400B">
        <w:rPr>
          <w:rFonts w:ascii="PT Astra Serif" w:hAnsi="PT Astra Serif"/>
          <w:sz w:val="28"/>
          <w:szCs w:val="28"/>
        </w:rPr>
        <w:t>, выявленных в</w:t>
      </w:r>
      <w:r w:rsidR="0074670D" w:rsidRPr="006B400B">
        <w:rPr>
          <w:rFonts w:ascii="PT Astra Serif" w:hAnsi="PT Astra Serif"/>
          <w:sz w:val="28"/>
          <w:szCs w:val="28"/>
        </w:rPr>
        <w:t> </w:t>
      </w:r>
      <w:r w:rsidRPr="006B400B">
        <w:rPr>
          <w:rFonts w:ascii="PT Astra Serif" w:hAnsi="PT Astra Serif"/>
          <w:sz w:val="28"/>
          <w:szCs w:val="28"/>
        </w:rPr>
        <w:t>2022 году.</w:t>
      </w:r>
    </w:p>
    <w:p w14:paraId="1D96B5E2" w14:textId="38D9733C" w:rsidR="008A36FA" w:rsidRPr="006B400B" w:rsidRDefault="00BA5CEC" w:rsidP="008A36FA">
      <w:pPr>
        <w:ind w:firstLine="709"/>
        <w:jc w:val="both"/>
        <w:rPr>
          <w:rFonts w:ascii="PT Astra Serif" w:hAnsi="PT Astra Serif"/>
          <w:sz w:val="28"/>
          <w:szCs w:val="28"/>
        </w:rPr>
      </w:pPr>
      <w:r w:rsidRPr="006B400B">
        <w:rPr>
          <w:rFonts w:ascii="PT Astra Serif" w:hAnsi="PT Astra Serif"/>
          <w:sz w:val="28"/>
          <w:szCs w:val="28"/>
        </w:rPr>
        <w:t>В результате произошло</w:t>
      </w:r>
      <w:r w:rsidR="008A36FA" w:rsidRPr="006B400B">
        <w:rPr>
          <w:rFonts w:ascii="PT Astra Serif" w:hAnsi="PT Astra Serif"/>
          <w:sz w:val="28"/>
          <w:szCs w:val="28"/>
        </w:rPr>
        <w:t xml:space="preserve"> снижение на 30%</w:t>
      </w:r>
      <w:r w:rsidRPr="006B400B">
        <w:rPr>
          <w:rFonts w:ascii="PT Astra Serif" w:hAnsi="PT Astra Serif"/>
          <w:sz w:val="28"/>
          <w:szCs w:val="28"/>
        </w:rPr>
        <w:t xml:space="preserve"> </w:t>
      </w:r>
      <w:r w:rsidR="008A36FA" w:rsidRPr="006B400B">
        <w:rPr>
          <w:rFonts w:ascii="PT Astra Serif" w:hAnsi="PT Astra Serif"/>
          <w:sz w:val="28"/>
          <w:szCs w:val="28"/>
        </w:rPr>
        <w:t xml:space="preserve">(с 20 до 14) количества наркопотребителей </w:t>
      </w:r>
      <w:proofErr w:type="spellStart"/>
      <w:r w:rsidR="008A36FA" w:rsidRPr="006B400B">
        <w:rPr>
          <w:rFonts w:ascii="PT Astra Serif" w:hAnsi="PT Astra Serif"/>
          <w:sz w:val="28"/>
          <w:szCs w:val="28"/>
        </w:rPr>
        <w:t>каннабисной</w:t>
      </w:r>
      <w:proofErr w:type="spellEnd"/>
      <w:r w:rsidR="008A36FA" w:rsidRPr="006B400B">
        <w:rPr>
          <w:rFonts w:ascii="PT Astra Serif" w:hAnsi="PT Astra Serif"/>
          <w:sz w:val="28"/>
          <w:szCs w:val="28"/>
        </w:rPr>
        <w:t xml:space="preserve"> группы, поставленных на уч</w:t>
      </w:r>
      <w:r w:rsidRPr="006B400B">
        <w:rPr>
          <w:rFonts w:ascii="PT Astra Serif" w:hAnsi="PT Astra Serif"/>
          <w:sz w:val="28"/>
          <w:szCs w:val="28"/>
        </w:rPr>
        <w:t>ё</w:t>
      </w:r>
      <w:r w:rsidR="008A36FA" w:rsidRPr="006B400B">
        <w:rPr>
          <w:rFonts w:ascii="PT Astra Serif" w:hAnsi="PT Astra Serif"/>
          <w:sz w:val="28"/>
          <w:szCs w:val="28"/>
        </w:rPr>
        <w:t>т с впервые в</w:t>
      </w:r>
      <w:r w:rsidRPr="006B400B">
        <w:rPr>
          <w:rFonts w:ascii="PT Astra Serif" w:hAnsi="PT Astra Serif"/>
          <w:sz w:val="28"/>
          <w:szCs w:val="28"/>
        </w:rPr>
        <w:t> </w:t>
      </w:r>
      <w:r w:rsidR="008A36FA" w:rsidRPr="006B400B">
        <w:rPr>
          <w:rFonts w:ascii="PT Astra Serif" w:hAnsi="PT Astra Serif"/>
          <w:sz w:val="28"/>
          <w:szCs w:val="28"/>
        </w:rPr>
        <w:t xml:space="preserve">жизни установленным диагнозом </w:t>
      </w:r>
      <w:r w:rsidRPr="006B400B">
        <w:rPr>
          <w:rFonts w:ascii="PT Astra Serif" w:hAnsi="PT Astra Serif"/>
          <w:sz w:val="28"/>
          <w:szCs w:val="28"/>
        </w:rPr>
        <w:t>«</w:t>
      </w:r>
      <w:r w:rsidR="008A36FA" w:rsidRPr="006B400B">
        <w:rPr>
          <w:rFonts w:ascii="PT Astra Serif" w:hAnsi="PT Astra Serif"/>
          <w:sz w:val="28"/>
          <w:szCs w:val="28"/>
        </w:rPr>
        <w:t>наркомания</w:t>
      </w:r>
      <w:r w:rsidRPr="006B400B">
        <w:rPr>
          <w:rFonts w:ascii="PT Astra Serif" w:hAnsi="PT Astra Serif"/>
          <w:sz w:val="28"/>
          <w:szCs w:val="28"/>
        </w:rPr>
        <w:t>»</w:t>
      </w:r>
      <w:r w:rsidR="008A36FA" w:rsidRPr="006B400B">
        <w:rPr>
          <w:rFonts w:ascii="PT Astra Serif" w:hAnsi="PT Astra Serif"/>
          <w:sz w:val="28"/>
          <w:szCs w:val="28"/>
        </w:rPr>
        <w:t>.</w:t>
      </w:r>
    </w:p>
    <w:p w14:paraId="39CC514E" w14:textId="04847E58" w:rsidR="008A36FA" w:rsidRPr="006B400B" w:rsidRDefault="008A36FA" w:rsidP="008A36FA">
      <w:pPr>
        <w:ind w:firstLine="709"/>
        <w:jc w:val="both"/>
        <w:rPr>
          <w:rFonts w:ascii="PT Astra Serif" w:hAnsi="PT Astra Serif"/>
          <w:sz w:val="28"/>
          <w:szCs w:val="28"/>
        </w:rPr>
      </w:pPr>
      <w:r w:rsidRPr="006B400B">
        <w:rPr>
          <w:rFonts w:ascii="PT Astra Serif" w:hAnsi="PT Astra Serif"/>
          <w:sz w:val="28"/>
          <w:szCs w:val="28"/>
        </w:rPr>
        <w:t xml:space="preserve">По выявленным очагам </w:t>
      </w:r>
      <w:r w:rsidR="00BA5CEC" w:rsidRPr="006B400B">
        <w:rPr>
          <w:rFonts w:ascii="PT Astra Serif" w:hAnsi="PT Astra Serif"/>
          <w:sz w:val="28"/>
          <w:szCs w:val="28"/>
        </w:rPr>
        <w:t xml:space="preserve">произрастания наркосодержащих растений </w:t>
      </w:r>
      <w:r w:rsidRPr="006B400B">
        <w:rPr>
          <w:rFonts w:ascii="PT Astra Serif" w:hAnsi="PT Astra Serif"/>
          <w:sz w:val="28"/>
          <w:szCs w:val="28"/>
        </w:rPr>
        <w:t xml:space="preserve">сотрудниками полиции в адрес владельцев земельных участков вынесено </w:t>
      </w:r>
      <w:r w:rsidRPr="006B400B">
        <w:rPr>
          <w:rFonts w:ascii="PT Astra Serif" w:hAnsi="PT Astra Serif"/>
          <w:b/>
          <w:bCs/>
          <w:color w:val="C00000"/>
          <w:sz w:val="28"/>
          <w:szCs w:val="28"/>
        </w:rPr>
        <w:t>1006</w:t>
      </w:r>
      <w:r w:rsidRPr="006B400B">
        <w:rPr>
          <w:rFonts w:ascii="PT Astra Serif" w:hAnsi="PT Astra Serif"/>
          <w:sz w:val="28"/>
          <w:szCs w:val="28"/>
        </w:rPr>
        <w:t xml:space="preserve"> (</w:t>
      </w:r>
      <w:r w:rsidR="00BA5CEC" w:rsidRPr="006B400B">
        <w:rPr>
          <w:rFonts w:ascii="PT Astra Serif" w:hAnsi="PT Astra Serif"/>
          <w:sz w:val="28"/>
          <w:szCs w:val="28"/>
        </w:rPr>
        <w:t xml:space="preserve">АППГ – 1022, </w:t>
      </w:r>
      <w:r w:rsidRPr="006B400B">
        <w:rPr>
          <w:rFonts w:ascii="PT Astra Serif" w:hAnsi="PT Astra Serif"/>
          <w:sz w:val="28"/>
          <w:szCs w:val="28"/>
        </w:rPr>
        <w:t>-1,6%) предписаний о принятии мер по их уничтожению, из</w:t>
      </w:r>
      <w:r w:rsidR="00B90ED2">
        <w:rPr>
          <w:rFonts w:ascii="PT Astra Serif" w:hAnsi="PT Astra Serif"/>
          <w:sz w:val="28"/>
          <w:szCs w:val="28"/>
        </w:rPr>
        <w:t> </w:t>
      </w:r>
      <w:r w:rsidRPr="006B400B">
        <w:rPr>
          <w:rFonts w:ascii="PT Astra Serif" w:hAnsi="PT Astra Serif"/>
          <w:sz w:val="28"/>
          <w:szCs w:val="28"/>
        </w:rPr>
        <w:t xml:space="preserve">них своевременно исполнены </w:t>
      </w:r>
      <w:r w:rsidRPr="006B400B">
        <w:rPr>
          <w:rFonts w:ascii="PT Astra Serif" w:hAnsi="PT Astra Serif"/>
          <w:b/>
          <w:bCs/>
          <w:color w:val="C00000"/>
          <w:sz w:val="28"/>
          <w:szCs w:val="28"/>
        </w:rPr>
        <w:t>996</w:t>
      </w:r>
      <w:r w:rsidRPr="006B400B">
        <w:rPr>
          <w:rFonts w:ascii="PT Astra Serif" w:hAnsi="PT Astra Serif"/>
          <w:sz w:val="28"/>
          <w:szCs w:val="28"/>
        </w:rPr>
        <w:t>. По 10 фактам несвоевременного исполнения предписаний виновные лица привлечены к административной ответственности по ст.10.5 КоАП РФ (4 факта –</w:t>
      </w:r>
      <w:r w:rsidR="00BA5CEC" w:rsidRPr="006B400B">
        <w:rPr>
          <w:rFonts w:ascii="PT Astra Serif" w:hAnsi="PT Astra Serif"/>
          <w:sz w:val="28"/>
          <w:szCs w:val="28"/>
        </w:rPr>
        <w:t xml:space="preserve"> в </w:t>
      </w:r>
      <w:r w:rsidRPr="006B400B">
        <w:rPr>
          <w:rFonts w:ascii="PT Astra Serif" w:hAnsi="PT Astra Serif"/>
          <w:sz w:val="28"/>
          <w:szCs w:val="28"/>
        </w:rPr>
        <w:t>Вешкаймско</w:t>
      </w:r>
      <w:r w:rsidR="00BA5CEC" w:rsidRPr="006B400B">
        <w:rPr>
          <w:rFonts w:ascii="PT Astra Serif" w:hAnsi="PT Astra Serif"/>
          <w:sz w:val="28"/>
          <w:szCs w:val="28"/>
        </w:rPr>
        <w:t>м районе</w:t>
      </w:r>
      <w:r w:rsidRPr="006B400B">
        <w:rPr>
          <w:rFonts w:ascii="PT Astra Serif" w:hAnsi="PT Astra Serif"/>
          <w:sz w:val="28"/>
          <w:szCs w:val="28"/>
        </w:rPr>
        <w:t xml:space="preserve">, 3 – </w:t>
      </w:r>
      <w:r w:rsidR="00BA5CEC" w:rsidRPr="006B400B">
        <w:rPr>
          <w:rFonts w:ascii="PT Astra Serif" w:hAnsi="PT Astra Serif"/>
          <w:sz w:val="28"/>
          <w:szCs w:val="28"/>
        </w:rPr>
        <w:t>в </w:t>
      </w:r>
      <w:r w:rsidRPr="006B400B">
        <w:rPr>
          <w:rFonts w:ascii="PT Astra Serif" w:hAnsi="PT Astra Serif"/>
          <w:sz w:val="28"/>
          <w:szCs w:val="28"/>
        </w:rPr>
        <w:t>Мелекесско</w:t>
      </w:r>
      <w:r w:rsidR="00BA5CEC" w:rsidRPr="006B400B">
        <w:rPr>
          <w:rFonts w:ascii="PT Astra Serif" w:hAnsi="PT Astra Serif"/>
          <w:sz w:val="28"/>
          <w:szCs w:val="28"/>
        </w:rPr>
        <w:t>м районе</w:t>
      </w:r>
      <w:r w:rsidRPr="006B400B">
        <w:rPr>
          <w:rFonts w:ascii="PT Astra Serif" w:hAnsi="PT Astra Serif"/>
          <w:sz w:val="28"/>
          <w:szCs w:val="28"/>
        </w:rPr>
        <w:t>,</w:t>
      </w:r>
      <w:r w:rsidR="00BA5CEC" w:rsidRPr="006B400B">
        <w:rPr>
          <w:rFonts w:ascii="PT Astra Serif" w:hAnsi="PT Astra Serif"/>
          <w:sz w:val="28"/>
          <w:szCs w:val="28"/>
        </w:rPr>
        <w:t xml:space="preserve"> </w:t>
      </w:r>
      <w:r w:rsidRPr="006B400B">
        <w:rPr>
          <w:rFonts w:ascii="PT Astra Serif" w:hAnsi="PT Astra Serif"/>
          <w:sz w:val="28"/>
          <w:szCs w:val="28"/>
        </w:rPr>
        <w:t xml:space="preserve">2 – </w:t>
      </w:r>
      <w:r w:rsidR="00BA5CEC" w:rsidRPr="006B400B">
        <w:rPr>
          <w:rFonts w:ascii="PT Astra Serif" w:hAnsi="PT Astra Serif"/>
          <w:sz w:val="28"/>
          <w:szCs w:val="28"/>
        </w:rPr>
        <w:t xml:space="preserve">в </w:t>
      </w:r>
      <w:r w:rsidRPr="006B400B">
        <w:rPr>
          <w:rFonts w:ascii="PT Astra Serif" w:hAnsi="PT Astra Serif"/>
          <w:sz w:val="28"/>
          <w:szCs w:val="28"/>
        </w:rPr>
        <w:t>Майнско</w:t>
      </w:r>
      <w:r w:rsidR="00BA5CEC" w:rsidRPr="006B400B">
        <w:rPr>
          <w:rFonts w:ascii="PT Astra Serif" w:hAnsi="PT Astra Serif"/>
          <w:sz w:val="28"/>
          <w:szCs w:val="28"/>
        </w:rPr>
        <w:t>м районе и</w:t>
      </w:r>
      <w:r w:rsidRPr="006B400B">
        <w:rPr>
          <w:rFonts w:ascii="PT Astra Serif" w:hAnsi="PT Astra Serif"/>
          <w:sz w:val="28"/>
          <w:szCs w:val="28"/>
        </w:rPr>
        <w:t xml:space="preserve"> 1 </w:t>
      </w:r>
      <w:r w:rsidR="00BA5CEC" w:rsidRPr="006B400B">
        <w:rPr>
          <w:rFonts w:ascii="PT Astra Serif" w:hAnsi="PT Astra Serif"/>
          <w:sz w:val="28"/>
          <w:szCs w:val="28"/>
        </w:rPr>
        <w:t>в</w:t>
      </w:r>
      <w:r w:rsidRPr="006B400B">
        <w:rPr>
          <w:rFonts w:ascii="PT Astra Serif" w:hAnsi="PT Astra Serif"/>
          <w:sz w:val="28"/>
          <w:szCs w:val="28"/>
        </w:rPr>
        <w:t xml:space="preserve"> Радищевско</w:t>
      </w:r>
      <w:r w:rsidR="00BA5CEC" w:rsidRPr="006B400B">
        <w:rPr>
          <w:rFonts w:ascii="PT Astra Serif" w:hAnsi="PT Astra Serif"/>
          <w:sz w:val="28"/>
          <w:szCs w:val="28"/>
        </w:rPr>
        <w:t>м</w:t>
      </w:r>
      <w:r w:rsidRPr="006B400B">
        <w:rPr>
          <w:rFonts w:ascii="PT Astra Serif" w:hAnsi="PT Astra Serif"/>
          <w:sz w:val="28"/>
          <w:szCs w:val="28"/>
        </w:rPr>
        <w:t xml:space="preserve"> район</w:t>
      </w:r>
      <w:r w:rsidR="00BA5CEC" w:rsidRPr="006B400B">
        <w:rPr>
          <w:rFonts w:ascii="PT Astra Serif" w:hAnsi="PT Astra Serif"/>
          <w:sz w:val="28"/>
          <w:szCs w:val="28"/>
        </w:rPr>
        <w:t>е)</w:t>
      </w:r>
      <w:r w:rsidRPr="006B400B">
        <w:rPr>
          <w:rFonts w:ascii="PT Astra Serif" w:hAnsi="PT Astra Serif"/>
          <w:sz w:val="28"/>
          <w:szCs w:val="28"/>
        </w:rPr>
        <w:t>.</w:t>
      </w:r>
    </w:p>
    <w:p w14:paraId="6E57EBA2" w14:textId="34BE19B0" w:rsidR="008A36FA" w:rsidRPr="006B400B" w:rsidRDefault="008A36FA" w:rsidP="008A36FA">
      <w:pPr>
        <w:ind w:firstLine="709"/>
        <w:jc w:val="both"/>
        <w:rPr>
          <w:rFonts w:ascii="PT Astra Serif" w:hAnsi="PT Astra Serif"/>
          <w:sz w:val="28"/>
          <w:szCs w:val="28"/>
        </w:rPr>
      </w:pPr>
      <w:r w:rsidRPr="006B400B">
        <w:rPr>
          <w:rFonts w:ascii="PT Astra Serif" w:hAnsi="PT Astra Serif"/>
          <w:sz w:val="28"/>
          <w:szCs w:val="28"/>
        </w:rPr>
        <w:t>В период операции</w:t>
      </w:r>
      <w:r w:rsidR="00BA5CEC" w:rsidRPr="006B400B">
        <w:rPr>
          <w:rFonts w:ascii="PT Astra Serif" w:hAnsi="PT Astra Serif"/>
          <w:sz w:val="28"/>
          <w:szCs w:val="28"/>
        </w:rPr>
        <w:t xml:space="preserve"> «Мак-2023»</w:t>
      </w:r>
      <w:r w:rsidRPr="006B400B">
        <w:rPr>
          <w:rFonts w:ascii="PT Astra Serif" w:hAnsi="PT Astra Serif"/>
          <w:sz w:val="28"/>
          <w:szCs w:val="28"/>
        </w:rPr>
        <w:t xml:space="preserve"> пресечено </w:t>
      </w:r>
      <w:r w:rsidRPr="006B400B">
        <w:rPr>
          <w:rFonts w:ascii="PT Astra Serif" w:hAnsi="PT Astra Serif"/>
          <w:b/>
          <w:bCs/>
          <w:color w:val="C00000"/>
          <w:sz w:val="28"/>
          <w:szCs w:val="28"/>
        </w:rPr>
        <w:t>7</w:t>
      </w:r>
      <w:r w:rsidRPr="006B400B">
        <w:rPr>
          <w:rFonts w:ascii="PT Astra Serif" w:hAnsi="PT Astra Serif"/>
          <w:sz w:val="28"/>
          <w:szCs w:val="28"/>
        </w:rPr>
        <w:t xml:space="preserve"> административных правонарушений</w:t>
      </w:r>
      <w:r w:rsidR="00BA5CEC" w:rsidRPr="006B400B">
        <w:rPr>
          <w:rFonts w:ascii="PT Astra Serif" w:hAnsi="PT Astra Serif"/>
          <w:sz w:val="28"/>
          <w:szCs w:val="28"/>
        </w:rPr>
        <w:t xml:space="preserve"> (АППГ – 4, +75%)</w:t>
      </w:r>
      <w:r w:rsidRPr="006B400B">
        <w:rPr>
          <w:rFonts w:ascii="PT Astra Serif" w:hAnsi="PT Astra Serif"/>
          <w:sz w:val="28"/>
          <w:szCs w:val="28"/>
        </w:rPr>
        <w:t>, предусмотренных статьей 10.5.1 КоАП РФ (</w:t>
      </w:r>
      <w:r w:rsidR="00BA5CEC" w:rsidRPr="006B400B">
        <w:rPr>
          <w:rFonts w:ascii="PT Astra Serif" w:hAnsi="PT Astra Serif"/>
          <w:sz w:val="28"/>
          <w:szCs w:val="28"/>
        </w:rPr>
        <w:t xml:space="preserve">2 – в </w:t>
      </w:r>
      <w:proofErr w:type="spellStart"/>
      <w:r w:rsidR="00BA5CEC" w:rsidRPr="006B400B">
        <w:rPr>
          <w:rFonts w:ascii="PT Astra Serif" w:hAnsi="PT Astra Serif"/>
          <w:sz w:val="28"/>
          <w:szCs w:val="28"/>
        </w:rPr>
        <w:t>г.</w:t>
      </w:r>
      <w:r w:rsidRPr="006B400B">
        <w:rPr>
          <w:rFonts w:ascii="PT Astra Serif" w:hAnsi="PT Astra Serif"/>
          <w:sz w:val="28"/>
          <w:szCs w:val="28"/>
        </w:rPr>
        <w:t>Ульяновск</w:t>
      </w:r>
      <w:r w:rsidR="00BA5CEC" w:rsidRPr="006B400B">
        <w:rPr>
          <w:rFonts w:ascii="PT Astra Serif" w:hAnsi="PT Astra Serif"/>
          <w:sz w:val="28"/>
          <w:szCs w:val="28"/>
        </w:rPr>
        <w:t>е</w:t>
      </w:r>
      <w:proofErr w:type="spellEnd"/>
      <w:r w:rsidR="00BA5CEC" w:rsidRPr="006B400B">
        <w:rPr>
          <w:rFonts w:ascii="PT Astra Serif" w:hAnsi="PT Astra Serif"/>
          <w:sz w:val="28"/>
          <w:szCs w:val="28"/>
        </w:rPr>
        <w:t xml:space="preserve"> и по одному в</w:t>
      </w:r>
      <w:r w:rsidRPr="006B400B">
        <w:rPr>
          <w:rFonts w:ascii="PT Astra Serif" w:hAnsi="PT Astra Serif"/>
          <w:sz w:val="28"/>
          <w:szCs w:val="28"/>
        </w:rPr>
        <w:t xml:space="preserve"> </w:t>
      </w:r>
      <w:proofErr w:type="spellStart"/>
      <w:r w:rsidRPr="006B400B">
        <w:rPr>
          <w:rFonts w:ascii="PT Astra Serif" w:hAnsi="PT Astra Serif"/>
          <w:sz w:val="28"/>
          <w:szCs w:val="28"/>
        </w:rPr>
        <w:t>г.Димитровград</w:t>
      </w:r>
      <w:r w:rsidR="00BA5CEC" w:rsidRPr="006B400B">
        <w:rPr>
          <w:rFonts w:ascii="PT Astra Serif" w:hAnsi="PT Astra Serif"/>
          <w:sz w:val="28"/>
          <w:szCs w:val="28"/>
        </w:rPr>
        <w:t>е</w:t>
      </w:r>
      <w:proofErr w:type="spellEnd"/>
      <w:r w:rsidRPr="006B400B">
        <w:rPr>
          <w:rFonts w:ascii="PT Astra Serif" w:hAnsi="PT Astra Serif"/>
          <w:sz w:val="28"/>
          <w:szCs w:val="28"/>
        </w:rPr>
        <w:t>, Старомайнско</w:t>
      </w:r>
      <w:r w:rsidR="00BA5CEC" w:rsidRPr="006B400B">
        <w:rPr>
          <w:rFonts w:ascii="PT Astra Serif" w:hAnsi="PT Astra Serif"/>
          <w:sz w:val="28"/>
          <w:szCs w:val="28"/>
        </w:rPr>
        <w:t>м</w:t>
      </w:r>
      <w:r w:rsidRPr="006B400B">
        <w:rPr>
          <w:rFonts w:ascii="PT Astra Serif" w:hAnsi="PT Astra Serif"/>
          <w:sz w:val="28"/>
          <w:szCs w:val="28"/>
        </w:rPr>
        <w:t xml:space="preserve">, </w:t>
      </w:r>
      <w:r w:rsidR="00BA5CEC" w:rsidRPr="006B400B">
        <w:rPr>
          <w:rFonts w:ascii="PT Astra Serif" w:hAnsi="PT Astra Serif"/>
          <w:sz w:val="28"/>
          <w:szCs w:val="28"/>
        </w:rPr>
        <w:t>Ч</w:t>
      </w:r>
      <w:r w:rsidRPr="006B400B">
        <w:rPr>
          <w:rFonts w:ascii="PT Astra Serif" w:hAnsi="PT Astra Serif"/>
          <w:sz w:val="28"/>
          <w:szCs w:val="28"/>
        </w:rPr>
        <w:t>ердаклинско</w:t>
      </w:r>
      <w:r w:rsidR="00BA5CEC" w:rsidRPr="006B400B">
        <w:rPr>
          <w:rFonts w:ascii="PT Astra Serif" w:hAnsi="PT Astra Serif"/>
          <w:sz w:val="28"/>
          <w:szCs w:val="28"/>
        </w:rPr>
        <w:t>м</w:t>
      </w:r>
      <w:r w:rsidRPr="006B400B">
        <w:rPr>
          <w:rFonts w:ascii="PT Astra Serif" w:hAnsi="PT Astra Serif"/>
          <w:sz w:val="28"/>
          <w:szCs w:val="28"/>
        </w:rPr>
        <w:t>, Цильнинско</w:t>
      </w:r>
      <w:r w:rsidR="00BA5CEC" w:rsidRPr="006B400B">
        <w:rPr>
          <w:rFonts w:ascii="PT Astra Serif" w:hAnsi="PT Astra Serif"/>
          <w:sz w:val="28"/>
          <w:szCs w:val="28"/>
        </w:rPr>
        <w:t>м</w:t>
      </w:r>
      <w:r w:rsidRPr="006B400B">
        <w:rPr>
          <w:rFonts w:ascii="PT Astra Serif" w:hAnsi="PT Astra Serif"/>
          <w:sz w:val="28"/>
          <w:szCs w:val="28"/>
        </w:rPr>
        <w:t>, Инзенско</w:t>
      </w:r>
      <w:r w:rsidR="00BA5CEC" w:rsidRPr="006B400B">
        <w:rPr>
          <w:rFonts w:ascii="PT Astra Serif" w:hAnsi="PT Astra Serif"/>
          <w:sz w:val="28"/>
          <w:szCs w:val="28"/>
        </w:rPr>
        <w:t>м</w:t>
      </w:r>
      <w:r w:rsidRPr="006B400B">
        <w:rPr>
          <w:rFonts w:ascii="PT Astra Serif" w:hAnsi="PT Astra Serif"/>
          <w:sz w:val="28"/>
          <w:szCs w:val="28"/>
        </w:rPr>
        <w:t xml:space="preserve"> район</w:t>
      </w:r>
      <w:r w:rsidR="00BA5CEC" w:rsidRPr="006B400B">
        <w:rPr>
          <w:rFonts w:ascii="PT Astra Serif" w:hAnsi="PT Astra Serif"/>
          <w:sz w:val="28"/>
          <w:szCs w:val="28"/>
        </w:rPr>
        <w:t>ах</w:t>
      </w:r>
      <w:r w:rsidRPr="006B400B">
        <w:rPr>
          <w:rFonts w:ascii="PT Astra Serif" w:hAnsi="PT Astra Serif"/>
          <w:sz w:val="28"/>
          <w:szCs w:val="28"/>
        </w:rPr>
        <w:t xml:space="preserve"> Ульяновской области), а</w:t>
      </w:r>
      <w:r w:rsidR="00BA5CEC" w:rsidRPr="006B400B">
        <w:rPr>
          <w:rFonts w:ascii="PT Astra Serif" w:hAnsi="PT Astra Serif"/>
          <w:sz w:val="28"/>
          <w:szCs w:val="28"/>
        </w:rPr>
        <w:t> </w:t>
      </w:r>
      <w:r w:rsidRPr="006B400B">
        <w:rPr>
          <w:rFonts w:ascii="PT Astra Serif" w:hAnsi="PT Astra Serif"/>
          <w:sz w:val="28"/>
          <w:szCs w:val="28"/>
        </w:rPr>
        <w:t>также 3 факта уголовно-наказуемого деяния за незаконную культивацию наркосодержащих растений</w:t>
      </w:r>
      <w:r w:rsidR="00BA5CEC" w:rsidRPr="006B400B">
        <w:rPr>
          <w:rFonts w:ascii="PT Astra Serif" w:hAnsi="PT Astra Serif"/>
          <w:sz w:val="28"/>
          <w:szCs w:val="28"/>
        </w:rPr>
        <w:t xml:space="preserve"> (АППГ – 0, +100%)</w:t>
      </w:r>
      <w:r w:rsidRPr="006B400B">
        <w:rPr>
          <w:rFonts w:ascii="PT Astra Serif" w:hAnsi="PT Astra Serif"/>
          <w:sz w:val="28"/>
          <w:szCs w:val="28"/>
        </w:rPr>
        <w:t xml:space="preserve">. </w:t>
      </w:r>
    </w:p>
    <w:p w14:paraId="3DF79EF0" w14:textId="3B260064" w:rsidR="008A36FA" w:rsidRPr="006B400B" w:rsidRDefault="008A36FA" w:rsidP="008A36FA">
      <w:pPr>
        <w:ind w:firstLine="709"/>
        <w:jc w:val="both"/>
        <w:rPr>
          <w:rFonts w:ascii="PT Astra Serif" w:hAnsi="PT Astra Serif"/>
          <w:sz w:val="28"/>
          <w:szCs w:val="28"/>
        </w:rPr>
      </w:pPr>
      <w:r w:rsidRPr="006B400B">
        <w:rPr>
          <w:rFonts w:ascii="PT Astra Serif" w:hAnsi="PT Astra Serif"/>
          <w:sz w:val="28"/>
          <w:szCs w:val="28"/>
        </w:rPr>
        <w:t>В целях снижения доступности на территории региона наркотических средств, распространяемых бесконтактным способом при помощи сети Интернет, сотрудниками УМВД на регулярной основе осуществляется мониторинг и выявление Интернет-сайтов с запрещ</w:t>
      </w:r>
      <w:r w:rsidR="00BA5CEC" w:rsidRPr="006B400B">
        <w:rPr>
          <w:rFonts w:ascii="PT Astra Serif" w:hAnsi="PT Astra Serif"/>
          <w:sz w:val="28"/>
          <w:szCs w:val="28"/>
        </w:rPr>
        <w:t>ё</w:t>
      </w:r>
      <w:r w:rsidRPr="006B400B">
        <w:rPr>
          <w:rFonts w:ascii="PT Astra Serif" w:hAnsi="PT Astra Serif"/>
          <w:sz w:val="28"/>
          <w:szCs w:val="28"/>
        </w:rPr>
        <w:t xml:space="preserve">нным </w:t>
      </w:r>
      <w:proofErr w:type="spellStart"/>
      <w:r w:rsidRPr="006B400B">
        <w:rPr>
          <w:rFonts w:ascii="PT Astra Serif" w:hAnsi="PT Astra Serif"/>
          <w:sz w:val="28"/>
          <w:szCs w:val="28"/>
        </w:rPr>
        <w:t>пронаркотическим</w:t>
      </w:r>
      <w:proofErr w:type="spellEnd"/>
      <w:r w:rsidRPr="006B400B">
        <w:rPr>
          <w:rFonts w:ascii="PT Astra Serif" w:hAnsi="PT Astra Serif"/>
          <w:sz w:val="28"/>
          <w:szCs w:val="28"/>
        </w:rPr>
        <w:t xml:space="preserve"> контентом. За 2023 год выявлено </w:t>
      </w:r>
      <w:r w:rsidRPr="006B400B">
        <w:rPr>
          <w:rFonts w:ascii="PT Astra Serif" w:hAnsi="PT Astra Serif"/>
          <w:b/>
          <w:bCs/>
          <w:color w:val="C00000"/>
          <w:sz w:val="28"/>
          <w:szCs w:val="28"/>
        </w:rPr>
        <w:t>484</w:t>
      </w:r>
      <w:r w:rsidRPr="006B400B">
        <w:rPr>
          <w:rFonts w:ascii="PT Astra Serif" w:hAnsi="PT Astra Serif"/>
          <w:sz w:val="28"/>
          <w:szCs w:val="28"/>
        </w:rPr>
        <w:t xml:space="preserve"> Интернет-сайта с запрещенным контентом, информация о которых направлена в Роскомнадзор, для принятия решения о блокировке.</w:t>
      </w:r>
    </w:p>
    <w:p w14:paraId="0B17CD8E" w14:textId="752301B9" w:rsidR="002C0EDF" w:rsidRPr="004A4D76" w:rsidRDefault="002C0EDF" w:rsidP="00AA0982">
      <w:pPr>
        <w:ind w:firstLine="709"/>
        <w:jc w:val="both"/>
        <w:rPr>
          <w:rFonts w:ascii="PT Astra Serif" w:hAnsi="PT Astra Serif"/>
          <w:sz w:val="28"/>
          <w:szCs w:val="28"/>
        </w:rPr>
      </w:pPr>
    </w:p>
    <w:bookmarkEnd w:id="204"/>
    <w:p w14:paraId="629D7F20" w14:textId="77777777" w:rsidR="004A4D76" w:rsidRDefault="004A4D76" w:rsidP="00887898">
      <w:pPr>
        <w:jc w:val="center"/>
        <w:rPr>
          <w:rFonts w:ascii="PT Astra Serif" w:hAnsi="PT Astra Serif"/>
          <w:b/>
          <w:sz w:val="28"/>
          <w:szCs w:val="28"/>
        </w:rPr>
      </w:pPr>
    </w:p>
    <w:p w14:paraId="74057AF4" w14:textId="77777777" w:rsidR="00711A91" w:rsidRPr="006B400B" w:rsidRDefault="00711A91" w:rsidP="00887898">
      <w:pPr>
        <w:jc w:val="center"/>
        <w:rPr>
          <w:rFonts w:ascii="PT Astra Serif" w:hAnsi="PT Astra Serif"/>
          <w:b/>
          <w:sz w:val="28"/>
          <w:szCs w:val="28"/>
        </w:rPr>
      </w:pPr>
      <w:r w:rsidRPr="006B400B">
        <w:rPr>
          <w:rFonts w:ascii="PT Astra Serif" w:hAnsi="PT Astra Serif"/>
          <w:b/>
          <w:sz w:val="28"/>
          <w:szCs w:val="28"/>
        </w:rPr>
        <w:t xml:space="preserve">6. Оценка реализации государственных программ (подпрограмм), </w:t>
      </w:r>
      <w:r w:rsidRPr="006B400B">
        <w:rPr>
          <w:rFonts w:ascii="PT Astra Serif" w:hAnsi="PT Astra Serif"/>
          <w:b/>
          <w:sz w:val="28"/>
          <w:szCs w:val="28"/>
        </w:rPr>
        <w:br/>
        <w:t>в рамках которых реализуются антинаркотические мероприятия</w:t>
      </w:r>
    </w:p>
    <w:p w14:paraId="114AE82B" w14:textId="77777777" w:rsidR="00711A91" w:rsidRPr="004A4D76" w:rsidRDefault="00711A91" w:rsidP="00AA0982">
      <w:pPr>
        <w:ind w:firstLine="709"/>
        <w:jc w:val="center"/>
        <w:rPr>
          <w:rFonts w:ascii="PT Astra Serif" w:hAnsi="PT Astra Serif"/>
          <w:b/>
          <w:sz w:val="28"/>
          <w:szCs w:val="28"/>
        </w:rPr>
      </w:pPr>
    </w:p>
    <w:p w14:paraId="1285C943" w14:textId="717D5A13" w:rsidR="00B65C68" w:rsidRPr="006B400B" w:rsidRDefault="00B65C68" w:rsidP="00AA0982">
      <w:pPr>
        <w:ind w:left="13" w:firstLine="709"/>
        <w:jc w:val="both"/>
        <w:rPr>
          <w:rFonts w:ascii="PT Astra Serif" w:hAnsi="PT Astra Serif"/>
          <w:sz w:val="28"/>
          <w:szCs w:val="28"/>
        </w:rPr>
      </w:pPr>
      <w:r w:rsidRPr="006B400B">
        <w:rPr>
          <w:rFonts w:ascii="PT Astra Serif" w:hAnsi="PT Astra Serif"/>
          <w:sz w:val="28"/>
          <w:szCs w:val="28"/>
        </w:rPr>
        <w:t>В целях комплексного решения задач по противодействию употреблению наркотиков и их незаконному обороту на территории Ульяновской области постановлением Правительства Ульяновской области от</w:t>
      </w:r>
      <w:r w:rsidR="008162B8" w:rsidRPr="006B400B">
        <w:rPr>
          <w:rFonts w:ascii="PT Astra Serif" w:hAnsi="PT Astra Serif"/>
          <w:sz w:val="28"/>
          <w:szCs w:val="28"/>
        </w:rPr>
        <w:t> </w:t>
      </w:r>
      <w:r w:rsidRPr="006B400B">
        <w:rPr>
          <w:rFonts w:ascii="PT Astra Serif" w:hAnsi="PT Astra Serif"/>
          <w:sz w:val="28"/>
          <w:szCs w:val="28"/>
        </w:rPr>
        <w:t>14.11.2019 № 26/575-П утверждена подпрограмма «Комплексные меры противодействия злоупотреблению наркотиками и</w:t>
      </w:r>
      <w:r w:rsidR="008162B8" w:rsidRPr="006B400B">
        <w:rPr>
          <w:rFonts w:ascii="PT Astra Serif" w:hAnsi="PT Astra Serif"/>
          <w:sz w:val="28"/>
          <w:szCs w:val="28"/>
        </w:rPr>
        <w:t> </w:t>
      </w:r>
      <w:r w:rsidRPr="006B400B">
        <w:rPr>
          <w:rFonts w:ascii="PT Astra Serif" w:hAnsi="PT Astra Serif"/>
          <w:sz w:val="28"/>
          <w:szCs w:val="28"/>
        </w:rPr>
        <w:t>их</w:t>
      </w:r>
      <w:r w:rsidR="008162B8" w:rsidRPr="006B400B">
        <w:rPr>
          <w:rFonts w:ascii="PT Astra Serif" w:hAnsi="PT Astra Serif"/>
          <w:sz w:val="28"/>
          <w:szCs w:val="28"/>
        </w:rPr>
        <w:t> </w:t>
      </w:r>
      <w:r w:rsidRPr="006B400B">
        <w:rPr>
          <w:rFonts w:ascii="PT Astra Serif" w:hAnsi="PT Astra Serif"/>
          <w:sz w:val="28"/>
          <w:szCs w:val="28"/>
        </w:rPr>
        <w:t>незаконному обороту на</w:t>
      </w:r>
      <w:r w:rsidR="004A7871" w:rsidRPr="006B400B">
        <w:rPr>
          <w:rFonts w:ascii="PT Astra Serif" w:hAnsi="PT Astra Serif"/>
          <w:sz w:val="28"/>
          <w:szCs w:val="28"/>
        </w:rPr>
        <w:t> </w:t>
      </w:r>
      <w:r w:rsidRPr="006B400B">
        <w:rPr>
          <w:rFonts w:ascii="PT Astra Serif" w:hAnsi="PT Astra Serif"/>
          <w:sz w:val="28"/>
          <w:szCs w:val="28"/>
        </w:rPr>
        <w:t xml:space="preserve"> территории Ульяновской области» государственной программы Ульяновской области «Обеспечение правопорядка и безопасности жизнедеятельности на территории Ульяновской области» (далее – Подпрограмма). Сроки реализации данной подпрограммы 2020 – 202</w:t>
      </w:r>
      <w:r w:rsidR="00BC39F1" w:rsidRPr="006B400B">
        <w:rPr>
          <w:rFonts w:ascii="PT Astra Serif" w:hAnsi="PT Astra Serif"/>
          <w:sz w:val="28"/>
          <w:szCs w:val="28"/>
        </w:rPr>
        <w:t>3</w:t>
      </w:r>
      <w:r w:rsidRPr="006B400B">
        <w:rPr>
          <w:rFonts w:ascii="PT Astra Serif" w:hAnsi="PT Astra Serif"/>
          <w:sz w:val="28"/>
          <w:szCs w:val="28"/>
        </w:rPr>
        <w:t xml:space="preserve"> годы.</w:t>
      </w:r>
    </w:p>
    <w:p w14:paraId="4FFDDF73" w14:textId="35896628" w:rsidR="00B65C68" w:rsidRPr="006B400B" w:rsidRDefault="00B65C68" w:rsidP="00AA0982">
      <w:pPr>
        <w:ind w:left="13" w:firstLine="709"/>
        <w:jc w:val="both"/>
        <w:rPr>
          <w:rFonts w:ascii="PT Astra Serif" w:hAnsi="PT Astra Serif"/>
          <w:sz w:val="28"/>
          <w:szCs w:val="28"/>
        </w:rPr>
      </w:pPr>
      <w:r w:rsidRPr="006B400B">
        <w:rPr>
          <w:rFonts w:ascii="PT Astra Serif" w:hAnsi="PT Astra Serif"/>
          <w:sz w:val="28"/>
          <w:szCs w:val="28"/>
        </w:rPr>
        <w:t>Государственным заказчиком (координатором) Подпрограммы является Правительство Ульяновской области, соисполнителями – Министерство здравоохранения Ульяновской области, Министерство просвещения и</w:t>
      </w:r>
      <w:r w:rsidR="00DA28A3" w:rsidRPr="006B400B">
        <w:rPr>
          <w:rFonts w:ascii="PT Astra Serif" w:hAnsi="PT Astra Serif"/>
          <w:sz w:val="28"/>
          <w:szCs w:val="28"/>
        </w:rPr>
        <w:t> </w:t>
      </w:r>
      <w:r w:rsidRPr="006B400B">
        <w:rPr>
          <w:rFonts w:ascii="PT Astra Serif" w:hAnsi="PT Astra Serif"/>
          <w:sz w:val="28"/>
          <w:szCs w:val="28"/>
        </w:rPr>
        <w:t>воспитания Ульяновской области, Министерство искусства и</w:t>
      </w:r>
      <w:r w:rsidR="00E827A7" w:rsidRPr="006B400B">
        <w:rPr>
          <w:rFonts w:ascii="PT Astra Serif" w:hAnsi="PT Astra Serif"/>
          <w:sz w:val="28"/>
          <w:szCs w:val="28"/>
        </w:rPr>
        <w:t> </w:t>
      </w:r>
      <w:r w:rsidRPr="006B400B">
        <w:rPr>
          <w:rFonts w:ascii="PT Astra Serif" w:hAnsi="PT Astra Serif"/>
          <w:sz w:val="28"/>
          <w:szCs w:val="28"/>
        </w:rPr>
        <w:t>культурной политики Ульяновской области.</w:t>
      </w:r>
    </w:p>
    <w:p w14:paraId="32E7FA14" w14:textId="3915A7A2" w:rsidR="00B978DC" w:rsidRPr="006B400B" w:rsidRDefault="00B978DC" w:rsidP="00AA0982">
      <w:pPr>
        <w:ind w:left="13" w:firstLine="709"/>
        <w:jc w:val="both"/>
        <w:rPr>
          <w:rFonts w:ascii="PT Astra Serif" w:hAnsi="PT Astra Serif"/>
          <w:sz w:val="28"/>
          <w:szCs w:val="28"/>
        </w:rPr>
      </w:pPr>
      <w:r w:rsidRPr="006B400B">
        <w:rPr>
          <w:rFonts w:ascii="PT Astra Serif" w:hAnsi="PT Astra Serif"/>
          <w:sz w:val="28"/>
          <w:szCs w:val="28"/>
        </w:rPr>
        <w:t xml:space="preserve">В целях осуществления социальной реабилитации принято </w:t>
      </w:r>
      <w:r w:rsidRPr="006B400B">
        <w:rPr>
          <w:rFonts w:ascii="PT Astra Serif" w:hAnsi="PT Astra Serif"/>
          <w:sz w:val="28"/>
          <w:szCs w:val="28"/>
          <w:lang w:eastAsia="ar-SA"/>
        </w:rPr>
        <w:t xml:space="preserve">Постановление Правительства Ульяновской области от 08.07.2016 № 319-П «О некоторых мерах по организации социальной реабилитации </w:t>
      </w:r>
      <w:r w:rsidRPr="006B400B">
        <w:rPr>
          <w:rFonts w:ascii="PT Astra Serif" w:hAnsi="PT Astra Serif"/>
          <w:sz w:val="28"/>
          <w:szCs w:val="28"/>
          <w:lang w:eastAsia="ar-SA"/>
        </w:rPr>
        <w:br/>
        <w:t xml:space="preserve">и ресоциализации лиц, потребляющих наркотические средства </w:t>
      </w:r>
      <w:r w:rsidRPr="006B400B">
        <w:rPr>
          <w:rFonts w:ascii="PT Astra Serif" w:hAnsi="PT Astra Serif"/>
          <w:sz w:val="28"/>
          <w:szCs w:val="28"/>
          <w:lang w:eastAsia="ar-SA"/>
        </w:rPr>
        <w:br/>
        <w:t>или психотропные вещества без назначения врача на территории Ульяновской области» (далее Постановление № 319-П). Исполнителем является Министерство социального развития Ульяновской области.</w:t>
      </w:r>
    </w:p>
    <w:p w14:paraId="5998F573" w14:textId="4CE2A256" w:rsidR="00BC39F1" w:rsidRPr="006B400B" w:rsidRDefault="00BC39F1" w:rsidP="00BC39F1">
      <w:pPr>
        <w:ind w:left="13" w:firstLine="626"/>
        <w:jc w:val="both"/>
        <w:rPr>
          <w:rFonts w:ascii="PT Astra Serif" w:hAnsi="PT Astra Serif"/>
          <w:sz w:val="28"/>
          <w:szCs w:val="28"/>
          <w:u w:val="single"/>
        </w:rPr>
      </w:pPr>
      <w:r w:rsidRPr="006B400B">
        <w:rPr>
          <w:rFonts w:ascii="PT Astra Serif" w:hAnsi="PT Astra Serif"/>
          <w:sz w:val="28"/>
          <w:szCs w:val="28"/>
          <w:u w:val="single"/>
        </w:rPr>
        <w:t>Ключевые мероприятия в 2023 году</w:t>
      </w:r>
      <w:r w:rsidR="00E827A7" w:rsidRPr="006B400B">
        <w:rPr>
          <w:rFonts w:ascii="PT Astra Serif" w:hAnsi="PT Astra Serif"/>
          <w:sz w:val="28"/>
          <w:szCs w:val="28"/>
          <w:u w:val="single"/>
        </w:rPr>
        <w:t>:</w:t>
      </w:r>
    </w:p>
    <w:p w14:paraId="41C0E407" w14:textId="64B5110A" w:rsidR="00BC39F1" w:rsidRPr="006B400B" w:rsidRDefault="00BC39F1" w:rsidP="00BC39F1">
      <w:pPr>
        <w:ind w:left="13" w:firstLine="626"/>
        <w:jc w:val="both"/>
        <w:rPr>
          <w:rFonts w:ascii="PT Astra Serif" w:hAnsi="PT Astra Serif"/>
          <w:sz w:val="28"/>
          <w:szCs w:val="28"/>
        </w:rPr>
      </w:pPr>
      <w:r w:rsidRPr="006B400B">
        <w:rPr>
          <w:rFonts w:ascii="PT Astra Serif" w:hAnsi="PT Astra Serif"/>
          <w:sz w:val="28"/>
          <w:szCs w:val="28"/>
        </w:rPr>
        <w:t>Организация цикла публикаций в печатных изданиях, телепередач, посвященных теме противодействия злоупотреблению наркотиками и их незаконному обороту, производство и распространение социальной рекламы на рекламных конструкциях и в сет</w:t>
      </w:r>
      <w:r w:rsidR="00E827A7" w:rsidRPr="006B400B">
        <w:rPr>
          <w:rFonts w:ascii="PT Astra Serif" w:hAnsi="PT Astra Serif"/>
          <w:sz w:val="28"/>
          <w:szCs w:val="28"/>
        </w:rPr>
        <w:t>и</w:t>
      </w:r>
      <w:r w:rsidRPr="006B400B">
        <w:rPr>
          <w:rFonts w:ascii="PT Astra Serif" w:hAnsi="PT Astra Serif"/>
          <w:sz w:val="28"/>
          <w:szCs w:val="28"/>
        </w:rPr>
        <w:t xml:space="preserve"> Интернет. </w:t>
      </w:r>
    </w:p>
    <w:p w14:paraId="1FF8BBCF" w14:textId="77777777" w:rsidR="00BC39F1" w:rsidRPr="006B400B" w:rsidRDefault="00BC39F1" w:rsidP="00BC39F1">
      <w:pPr>
        <w:ind w:left="13" w:firstLine="626"/>
        <w:jc w:val="both"/>
        <w:rPr>
          <w:rFonts w:ascii="PT Astra Serif" w:hAnsi="PT Astra Serif"/>
          <w:sz w:val="28"/>
          <w:szCs w:val="28"/>
        </w:rPr>
      </w:pPr>
      <w:r w:rsidRPr="006B400B">
        <w:rPr>
          <w:rFonts w:ascii="PT Astra Serif" w:hAnsi="PT Astra Serif"/>
          <w:sz w:val="28"/>
          <w:szCs w:val="28"/>
        </w:rPr>
        <w:t>Организация и проведение социально-психологического тестирования в образовательных организациях, направленного на раннее выявление незаконного потребления наркотических средств и психотропных веществ.</w:t>
      </w:r>
    </w:p>
    <w:p w14:paraId="2449B0D1" w14:textId="77777777" w:rsidR="00BC39F1" w:rsidRPr="006B400B" w:rsidRDefault="00BC39F1" w:rsidP="00BC39F1">
      <w:pPr>
        <w:ind w:left="13" w:firstLine="626"/>
        <w:jc w:val="both"/>
        <w:rPr>
          <w:rFonts w:ascii="PT Astra Serif" w:hAnsi="PT Astra Serif"/>
          <w:color w:val="FF0000"/>
          <w:sz w:val="28"/>
          <w:szCs w:val="28"/>
        </w:rPr>
      </w:pPr>
      <w:r w:rsidRPr="006B400B">
        <w:rPr>
          <w:rFonts w:ascii="PT Astra Serif" w:hAnsi="PT Astra Serif"/>
          <w:sz w:val="28"/>
          <w:szCs w:val="28"/>
        </w:rPr>
        <w:t xml:space="preserve">Организация и проведение обучающих курсов и семинаров </w:t>
      </w:r>
      <w:r w:rsidRPr="006B400B">
        <w:rPr>
          <w:rFonts w:ascii="PT Astra Serif" w:hAnsi="PT Astra Serif"/>
          <w:sz w:val="28"/>
          <w:szCs w:val="28"/>
        </w:rPr>
        <w:br/>
        <w:t>для работников образовательных организаций, реализующих мероприятия с обучающимися по профилактике наркомании и иных социально-опасных зависимостей.</w:t>
      </w:r>
    </w:p>
    <w:p w14:paraId="3A1119BE" w14:textId="77777777" w:rsidR="00BC39F1" w:rsidRPr="006B400B" w:rsidRDefault="00BC39F1" w:rsidP="00BC39F1">
      <w:pPr>
        <w:ind w:left="13" w:firstLine="626"/>
        <w:jc w:val="both"/>
        <w:rPr>
          <w:rFonts w:ascii="PT Astra Serif" w:hAnsi="PT Astra Serif"/>
          <w:sz w:val="28"/>
          <w:szCs w:val="28"/>
        </w:rPr>
      </w:pPr>
      <w:r w:rsidRPr="006B400B">
        <w:rPr>
          <w:rFonts w:ascii="PT Astra Serif" w:hAnsi="PT Astra Serif"/>
          <w:sz w:val="28"/>
          <w:szCs w:val="28"/>
        </w:rPr>
        <w:t>Внедрение в работу образовательных организаций технологий волонтёрского движения.</w:t>
      </w:r>
    </w:p>
    <w:p w14:paraId="3D15635E" w14:textId="77777777" w:rsidR="00BC39F1" w:rsidRPr="006B400B" w:rsidRDefault="00BC39F1" w:rsidP="00BC39F1">
      <w:pPr>
        <w:ind w:left="13" w:firstLine="626"/>
        <w:jc w:val="both"/>
        <w:rPr>
          <w:rFonts w:ascii="PT Astra Serif" w:hAnsi="PT Astra Serif"/>
          <w:sz w:val="28"/>
          <w:szCs w:val="28"/>
        </w:rPr>
      </w:pPr>
      <w:r w:rsidRPr="006B400B">
        <w:rPr>
          <w:rFonts w:ascii="PT Astra Serif" w:hAnsi="PT Astra Serif"/>
          <w:sz w:val="28"/>
          <w:szCs w:val="28"/>
        </w:rPr>
        <w:t>Проведение областных массовых мероприятий с обучающимися (воспитанниками) образовательных организаций, в том числе акций антинаркотической направленности, кинолекториев с выездами в муниципальные образования Ульяновской области, экспонирование в образовательных организациях передвижных выставок.</w:t>
      </w:r>
    </w:p>
    <w:p w14:paraId="7891E2B7" w14:textId="77777777" w:rsidR="00BC39F1" w:rsidRPr="006B400B" w:rsidRDefault="00BC39F1" w:rsidP="00BC39F1">
      <w:pPr>
        <w:ind w:left="13" w:firstLine="626"/>
        <w:jc w:val="both"/>
        <w:rPr>
          <w:rFonts w:ascii="PT Astra Serif" w:hAnsi="PT Astra Serif"/>
          <w:sz w:val="28"/>
          <w:szCs w:val="28"/>
        </w:rPr>
      </w:pPr>
      <w:r w:rsidRPr="006B400B">
        <w:rPr>
          <w:rFonts w:ascii="PT Astra Serif" w:hAnsi="PT Astra Serif"/>
          <w:sz w:val="28"/>
          <w:szCs w:val="28"/>
        </w:rPr>
        <w:t>Организация и проведение областного конкурса спектаклей, инсценировок и театрализованных представлений среди самодеятельных любительских театров по проблемам профилактики наркомании.</w:t>
      </w:r>
    </w:p>
    <w:p w14:paraId="0FB370F5" w14:textId="2070BB65" w:rsidR="00BC39F1" w:rsidRPr="006B400B" w:rsidRDefault="00BC39F1" w:rsidP="00BC39F1">
      <w:pPr>
        <w:ind w:left="13" w:firstLine="626"/>
        <w:jc w:val="both"/>
        <w:rPr>
          <w:rFonts w:ascii="PT Astra Serif" w:hAnsi="PT Astra Serif"/>
          <w:sz w:val="28"/>
          <w:szCs w:val="28"/>
        </w:rPr>
      </w:pPr>
      <w:r w:rsidRPr="006B400B">
        <w:rPr>
          <w:rFonts w:ascii="PT Astra Serif" w:hAnsi="PT Astra Serif"/>
          <w:sz w:val="28"/>
          <w:szCs w:val="28"/>
        </w:rPr>
        <w:t>Обеспечение ГУЗ УОКНБ необходимым оборудованием, мебелью, расходными материалами.</w:t>
      </w:r>
    </w:p>
    <w:p w14:paraId="72011ED3" w14:textId="77777777" w:rsidR="00BC39F1" w:rsidRPr="006B400B" w:rsidRDefault="00BC39F1" w:rsidP="00BC39F1">
      <w:pPr>
        <w:ind w:left="13" w:firstLine="626"/>
        <w:jc w:val="both"/>
        <w:rPr>
          <w:rFonts w:ascii="PT Astra Serif" w:hAnsi="PT Astra Serif"/>
          <w:sz w:val="28"/>
          <w:szCs w:val="28"/>
        </w:rPr>
      </w:pPr>
      <w:r w:rsidRPr="006B400B">
        <w:rPr>
          <w:rFonts w:ascii="PT Astra Serif" w:hAnsi="PT Astra Serif"/>
          <w:sz w:val="28"/>
          <w:szCs w:val="28"/>
        </w:rPr>
        <w:t>Внедрение в практику лечения больных наркоманией современных и эффективных методов оказания медицинской помощи в стационарных и амбулаторных условиях.</w:t>
      </w:r>
    </w:p>
    <w:p w14:paraId="30086ADB" w14:textId="77777777" w:rsidR="00BC39F1" w:rsidRPr="006B400B" w:rsidRDefault="00BC39F1" w:rsidP="00BC39F1">
      <w:pPr>
        <w:ind w:left="13" w:firstLine="626"/>
        <w:jc w:val="both"/>
        <w:rPr>
          <w:rFonts w:ascii="PT Astra Serif" w:hAnsi="PT Astra Serif"/>
          <w:sz w:val="28"/>
          <w:szCs w:val="28"/>
        </w:rPr>
      </w:pPr>
      <w:r w:rsidRPr="006B400B">
        <w:rPr>
          <w:rFonts w:ascii="PT Astra Serif" w:hAnsi="PT Astra Serif"/>
          <w:sz w:val="28"/>
          <w:szCs w:val="28"/>
        </w:rPr>
        <w:t>Проведение региональных конкурсов в целях предоставления грантов в форме субсидий лицам, осуществляющим деятельность в области реабилитации больных наркоманией, разработки и внедрения инновационных программ реабилитации и реинтеграции больных наркоманией.</w:t>
      </w:r>
    </w:p>
    <w:p w14:paraId="4DF8241B" w14:textId="77777777" w:rsidR="00BC39F1" w:rsidRPr="006B400B" w:rsidRDefault="00BC39F1" w:rsidP="00BC39F1">
      <w:pPr>
        <w:ind w:left="13" w:firstLine="626"/>
        <w:jc w:val="both"/>
        <w:rPr>
          <w:rFonts w:ascii="PT Astra Serif" w:hAnsi="PT Astra Serif"/>
          <w:sz w:val="28"/>
          <w:szCs w:val="28"/>
        </w:rPr>
      </w:pPr>
      <w:r w:rsidRPr="006B400B">
        <w:rPr>
          <w:rFonts w:ascii="PT Astra Serif" w:hAnsi="PT Astra Serif"/>
          <w:sz w:val="28"/>
          <w:szCs w:val="28"/>
        </w:rPr>
        <w:t xml:space="preserve">Осуществление закупок услуг по психологической коррекции и реабилитации несовершеннолетних, злоупотребляющих психоактивными веществами. </w:t>
      </w:r>
    </w:p>
    <w:p w14:paraId="438E03C3" w14:textId="43BA62CA" w:rsidR="00BC39F1" w:rsidRPr="006B400B" w:rsidRDefault="00BC39F1" w:rsidP="00BC39F1">
      <w:pPr>
        <w:ind w:left="13" w:firstLine="626"/>
        <w:jc w:val="both"/>
        <w:rPr>
          <w:rFonts w:ascii="PT Astra Serif" w:hAnsi="PT Astra Serif"/>
          <w:sz w:val="28"/>
          <w:szCs w:val="28"/>
        </w:rPr>
      </w:pPr>
      <w:r w:rsidRPr="006B400B">
        <w:rPr>
          <w:rFonts w:ascii="PT Astra Serif" w:hAnsi="PT Astra Serif"/>
          <w:sz w:val="28"/>
          <w:szCs w:val="28"/>
        </w:rPr>
        <w:t>Ожидаемые результаты реализации П</w:t>
      </w:r>
      <w:r w:rsidR="00E827A7" w:rsidRPr="006B400B">
        <w:rPr>
          <w:rFonts w:ascii="PT Astra Serif" w:hAnsi="PT Astra Serif"/>
          <w:sz w:val="28"/>
          <w:szCs w:val="28"/>
        </w:rPr>
        <w:t>одп</w:t>
      </w:r>
      <w:r w:rsidRPr="006B400B">
        <w:rPr>
          <w:rFonts w:ascii="PT Astra Serif" w:hAnsi="PT Astra Serif"/>
          <w:sz w:val="28"/>
          <w:szCs w:val="28"/>
        </w:rPr>
        <w:t>рограммы – сокращение масштабов незаконного распространения и немедицинского потребления наркотиков на территории Ульяновской области, масштабов последствий их незаконного оборота для безопасности и здоровья личности, общества и государства; развитие системы реабилитации лиц, больных наркоманией, профилактики немедицинского потребления наркотиков; увеличение доли больных наркоманией, прошедших лечение и реабилитацию, длительность ремиссии у которых составляет не менее трех лет, в общей численности больных наркоманией, прошедших лечение и реабилитацию.</w:t>
      </w:r>
    </w:p>
    <w:p w14:paraId="51BDECD4" w14:textId="745B0A81" w:rsidR="00BC39F1" w:rsidRPr="00537355" w:rsidRDefault="00B978DC" w:rsidP="00BC39F1">
      <w:pPr>
        <w:ind w:firstLine="709"/>
        <w:jc w:val="both"/>
        <w:rPr>
          <w:rFonts w:ascii="PT Astra Serif" w:hAnsi="PT Astra Serif"/>
          <w:sz w:val="28"/>
          <w:szCs w:val="28"/>
        </w:rPr>
      </w:pPr>
      <w:r w:rsidRPr="006B400B">
        <w:rPr>
          <w:rFonts w:ascii="PT Astra Serif" w:hAnsi="PT Astra Serif"/>
          <w:sz w:val="28"/>
          <w:szCs w:val="28"/>
          <w:u w:val="single"/>
        </w:rPr>
        <w:t>Общий о</w:t>
      </w:r>
      <w:r w:rsidR="00B65C68" w:rsidRPr="006B400B">
        <w:rPr>
          <w:rFonts w:ascii="PT Astra Serif" w:hAnsi="PT Astra Serif"/>
          <w:sz w:val="28"/>
          <w:szCs w:val="28"/>
          <w:u w:val="single"/>
        </w:rPr>
        <w:t xml:space="preserve">бъем финансирования </w:t>
      </w:r>
      <w:r w:rsidRPr="006B400B">
        <w:rPr>
          <w:rFonts w:ascii="PT Astra Serif" w:hAnsi="PT Astra Serif"/>
          <w:sz w:val="28"/>
          <w:szCs w:val="28"/>
          <w:u w:val="single"/>
        </w:rPr>
        <w:t>государственных программ,</w:t>
      </w:r>
      <w:r w:rsidRPr="006B400B">
        <w:rPr>
          <w:rFonts w:ascii="PT Astra Serif" w:hAnsi="PT Astra Serif"/>
          <w:b/>
          <w:sz w:val="28"/>
          <w:szCs w:val="28"/>
        </w:rPr>
        <w:t xml:space="preserve"> </w:t>
      </w:r>
      <w:r w:rsidRPr="006B400B">
        <w:rPr>
          <w:rFonts w:ascii="PT Astra Serif" w:hAnsi="PT Astra Serif"/>
          <w:sz w:val="28"/>
          <w:szCs w:val="28"/>
        </w:rPr>
        <w:t>в рамках которых реализуются антинаркотические мероприятия,</w:t>
      </w:r>
      <w:r w:rsidR="00BC39F1" w:rsidRPr="006B400B">
        <w:rPr>
          <w:rFonts w:ascii="PT Astra Serif" w:hAnsi="PT Astra Serif"/>
          <w:sz w:val="28"/>
          <w:szCs w:val="28"/>
        </w:rPr>
        <w:t xml:space="preserve"> в 2023</w:t>
      </w:r>
      <w:r w:rsidR="00B65C68" w:rsidRPr="006B400B">
        <w:rPr>
          <w:rFonts w:ascii="PT Astra Serif" w:hAnsi="PT Astra Serif"/>
          <w:sz w:val="28"/>
          <w:szCs w:val="28"/>
        </w:rPr>
        <w:t xml:space="preserve"> году</w:t>
      </w:r>
      <w:r w:rsidR="00B65C68" w:rsidRPr="006B400B">
        <w:rPr>
          <w:rFonts w:ascii="PT Astra Serif" w:hAnsi="PT Astra Serif"/>
          <w:b/>
          <w:sz w:val="28"/>
          <w:szCs w:val="28"/>
        </w:rPr>
        <w:t xml:space="preserve"> </w:t>
      </w:r>
      <w:r w:rsidR="00BC39F1" w:rsidRPr="006B400B">
        <w:rPr>
          <w:rFonts w:ascii="PT Astra Serif" w:hAnsi="PT Astra Serif"/>
          <w:sz w:val="28"/>
          <w:szCs w:val="28"/>
        </w:rPr>
        <w:t xml:space="preserve">за счёт средств областного бюджета Ульяновской области составил </w:t>
      </w:r>
      <w:r w:rsidR="00BC39F1" w:rsidRPr="006B400B">
        <w:rPr>
          <w:rFonts w:ascii="PT Astra Serif" w:hAnsi="PT Astra Serif"/>
          <w:b/>
          <w:bCs/>
          <w:color w:val="C00000"/>
          <w:sz w:val="28"/>
          <w:szCs w:val="28"/>
        </w:rPr>
        <w:t xml:space="preserve">9 453,4 </w:t>
      </w:r>
      <w:r w:rsidR="00BC39F1" w:rsidRPr="00537355">
        <w:rPr>
          <w:rFonts w:ascii="PT Astra Serif" w:hAnsi="PT Astra Serif"/>
          <w:sz w:val="28"/>
          <w:szCs w:val="28"/>
        </w:rPr>
        <w:t>тыс. руб</w:t>
      </w:r>
      <w:r w:rsidR="00E827A7" w:rsidRPr="00537355">
        <w:rPr>
          <w:rFonts w:ascii="PT Astra Serif" w:hAnsi="PT Astra Serif"/>
          <w:sz w:val="28"/>
          <w:szCs w:val="28"/>
        </w:rPr>
        <w:t>.</w:t>
      </w:r>
      <w:r w:rsidR="00BC39F1" w:rsidRPr="00537355">
        <w:rPr>
          <w:rFonts w:ascii="PT Astra Serif" w:hAnsi="PT Astra Serif"/>
          <w:sz w:val="28"/>
          <w:szCs w:val="28"/>
        </w:rPr>
        <w:t>,</w:t>
      </w:r>
      <w:r w:rsidRPr="00537355">
        <w:rPr>
          <w:rFonts w:ascii="PT Astra Serif" w:hAnsi="PT Astra Serif"/>
          <w:sz w:val="28"/>
          <w:szCs w:val="28"/>
        </w:rPr>
        <w:t xml:space="preserve"> </w:t>
      </w:r>
      <w:r w:rsidR="00BC39F1" w:rsidRPr="00537355">
        <w:rPr>
          <w:rFonts w:ascii="PT Astra Serif" w:hAnsi="PT Astra Serif"/>
          <w:sz w:val="28"/>
          <w:szCs w:val="28"/>
        </w:rPr>
        <w:t>в том числе по направлениям:</w:t>
      </w:r>
    </w:p>
    <w:p w14:paraId="7E335202" w14:textId="04BDC43E" w:rsidR="00BC39F1" w:rsidRPr="006B400B" w:rsidRDefault="00BC39F1" w:rsidP="00BC39F1">
      <w:pPr>
        <w:ind w:firstLine="639"/>
        <w:jc w:val="both"/>
        <w:rPr>
          <w:rFonts w:ascii="PT Astra Serif" w:hAnsi="PT Astra Serif"/>
          <w:sz w:val="28"/>
          <w:szCs w:val="28"/>
        </w:rPr>
      </w:pPr>
      <w:r w:rsidRPr="006B400B">
        <w:rPr>
          <w:rFonts w:ascii="PT Astra Serif" w:hAnsi="PT Astra Serif"/>
          <w:sz w:val="28"/>
          <w:szCs w:val="28"/>
        </w:rPr>
        <w:t xml:space="preserve">профилактика немедицинского потребления наркотиков </w:t>
      </w:r>
      <w:r w:rsidRPr="006B400B">
        <w:rPr>
          <w:rFonts w:ascii="PT Astra Serif" w:hAnsi="PT Astra Serif"/>
          <w:sz w:val="28"/>
          <w:szCs w:val="28"/>
        </w:rPr>
        <w:br/>
        <w:t xml:space="preserve">и мероприятия по раннему выявлению их незаконного потребления – </w:t>
      </w:r>
      <w:r w:rsidRPr="006B400B">
        <w:rPr>
          <w:rFonts w:ascii="PT Astra Serif" w:hAnsi="PT Astra Serif"/>
          <w:b/>
          <w:bCs/>
          <w:color w:val="C00000"/>
          <w:sz w:val="28"/>
          <w:szCs w:val="28"/>
        </w:rPr>
        <w:t xml:space="preserve">2 274,0 </w:t>
      </w:r>
      <w:r w:rsidRPr="00537355">
        <w:rPr>
          <w:rFonts w:ascii="PT Astra Serif" w:hAnsi="PT Astra Serif"/>
          <w:sz w:val="28"/>
          <w:szCs w:val="28"/>
        </w:rPr>
        <w:t>тыс. руб</w:t>
      </w:r>
      <w:r w:rsidR="00E827A7" w:rsidRPr="00537355">
        <w:rPr>
          <w:rFonts w:ascii="PT Astra Serif" w:hAnsi="PT Astra Serif"/>
          <w:sz w:val="28"/>
          <w:szCs w:val="28"/>
        </w:rPr>
        <w:t>.</w:t>
      </w:r>
      <w:r w:rsidRPr="00537355">
        <w:rPr>
          <w:rFonts w:ascii="PT Astra Serif" w:hAnsi="PT Astra Serif"/>
          <w:sz w:val="28"/>
          <w:szCs w:val="28"/>
        </w:rPr>
        <w:t xml:space="preserve">, </w:t>
      </w:r>
      <w:r w:rsidRPr="006B400B">
        <w:rPr>
          <w:rFonts w:ascii="PT Astra Serif" w:hAnsi="PT Astra Serif"/>
          <w:sz w:val="28"/>
          <w:szCs w:val="28"/>
        </w:rPr>
        <w:t>в том числе:</w:t>
      </w:r>
    </w:p>
    <w:p w14:paraId="11DE247E" w14:textId="4304A8D7" w:rsidR="00BC39F1" w:rsidRPr="00537355" w:rsidRDefault="00BC39F1" w:rsidP="00BC39F1">
      <w:pPr>
        <w:ind w:firstLine="639"/>
        <w:jc w:val="both"/>
        <w:rPr>
          <w:rFonts w:ascii="PT Astra Serif" w:hAnsi="PT Astra Serif"/>
          <w:sz w:val="28"/>
          <w:szCs w:val="28"/>
        </w:rPr>
      </w:pPr>
      <w:r w:rsidRPr="006B400B">
        <w:rPr>
          <w:rFonts w:ascii="PT Astra Serif" w:hAnsi="PT Astra Serif"/>
          <w:sz w:val="28"/>
          <w:szCs w:val="28"/>
        </w:rPr>
        <w:t xml:space="preserve">профилактика немедицинского потребления наркотиков – </w:t>
      </w:r>
      <w:r w:rsidRPr="006B400B">
        <w:rPr>
          <w:rFonts w:ascii="PT Astra Serif" w:hAnsi="PT Astra Serif"/>
          <w:b/>
          <w:bCs/>
          <w:color w:val="C00000"/>
          <w:sz w:val="28"/>
          <w:szCs w:val="28"/>
        </w:rPr>
        <w:t xml:space="preserve">2074,0 </w:t>
      </w:r>
      <w:r w:rsidRPr="00537355">
        <w:rPr>
          <w:rFonts w:ascii="PT Astra Serif" w:hAnsi="PT Astra Serif"/>
          <w:sz w:val="28"/>
          <w:szCs w:val="28"/>
        </w:rPr>
        <w:t>тыс. руб</w:t>
      </w:r>
      <w:r w:rsidR="00E827A7" w:rsidRPr="00537355">
        <w:rPr>
          <w:rFonts w:ascii="PT Astra Serif" w:hAnsi="PT Astra Serif"/>
          <w:sz w:val="28"/>
          <w:szCs w:val="28"/>
        </w:rPr>
        <w:t>.</w:t>
      </w:r>
      <w:r w:rsidRPr="00537355">
        <w:rPr>
          <w:rFonts w:ascii="PT Astra Serif" w:hAnsi="PT Astra Serif"/>
          <w:sz w:val="28"/>
          <w:szCs w:val="28"/>
        </w:rPr>
        <w:t>;</w:t>
      </w:r>
    </w:p>
    <w:p w14:paraId="122AC2BA" w14:textId="6A6AC6BA" w:rsidR="00BC39F1" w:rsidRPr="00537355" w:rsidRDefault="00BC39F1" w:rsidP="00BC39F1">
      <w:pPr>
        <w:ind w:firstLine="639"/>
        <w:jc w:val="both"/>
        <w:rPr>
          <w:rFonts w:ascii="PT Astra Serif" w:hAnsi="PT Astra Serif"/>
          <w:sz w:val="28"/>
          <w:szCs w:val="28"/>
        </w:rPr>
      </w:pPr>
      <w:r w:rsidRPr="006B400B">
        <w:rPr>
          <w:rFonts w:ascii="PT Astra Serif" w:hAnsi="PT Astra Serif"/>
          <w:sz w:val="28"/>
          <w:szCs w:val="28"/>
        </w:rPr>
        <w:t xml:space="preserve">реализация мероприятий по раннему выявлению их незаконного потребления – </w:t>
      </w:r>
      <w:r w:rsidRPr="006B400B">
        <w:rPr>
          <w:rFonts w:ascii="PT Astra Serif" w:hAnsi="PT Astra Serif"/>
          <w:b/>
          <w:bCs/>
          <w:color w:val="C00000"/>
          <w:sz w:val="28"/>
          <w:szCs w:val="28"/>
        </w:rPr>
        <w:t xml:space="preserve">200 </w:t>
      </w:r>
      <w:r w:rsidRPr="00537355">
        <w:rPr>
          <w:rFonts w:ascii="PT Astra Serif" w:hAnsi="PT Astra Serif"/>
          <w:sz w:val="28"/>
          <w:szCs w:val="28"/>
        </w:rPr>
        <w:t>тыс. руб.</w:t>
      </w:r>
    </w:p>
    <w:p w14:paraId="0D7D21F4" w14:textId="1606C0A3" w:rsidR="00BC39F1" w:rsidRPr="00537355" w:rsidRDefault="00BC39F1" w:rsidP="00BC39F1">
      <w:pPr>
        <w:ind w:firstLine="639"/>
        <w:jc w:val="both"/>
        <w:rPr>
          <w:rFonts w:ascii="PT Astra Serif" w:hAnsi="PT Astra Serif"/>
          <w:sz w:val="28"/>
          <w:szCs w:val="28"/>
        </w:rPr>
      </w:pPr>
      <w:r w:rsidRPr="006B400B">
        <w:rPr>
          <w:rFonts w:ascii="PT Astra Serif" w:hAnsi="PT Astra Serif"/>
          <w:sz w:val="28"/>
          <w:szCs w:val="28"/>
        </w:rPr>
        <w:t xml:space="preserve">вопросы лечения и реабилитации наркопотребителей – </w:t>
      </w:r>
      <w:r w:rsidRPr="006B400B">
        <w:rPr>
          <w:rFonts w:ascii="PT Astra Serif" w:hAnsi="PT Astra Serif"/>
          <w:b/>
          <w:bCs/>
          <w:color w:val="C00000"/>
          <w:sz w:val="28"/>
          <w:szCs w:val="28"/>
        </w:rPr>
        <w:t xml:space="preserve">6979,4 </w:t>
      </w:r>
      <w:r w:rsidRPr="00537355">
        <w:rPr>
          <w:rFonts w:ascii="PT Astra Serif" w:hAnsi="PT Astra Serif"/>
          <w:sz w:val="28"/>
          <w:szCs w:val="28"/>
        </w:rPr>
        <w:t>тыс. руб</w:t>
      </w:r>
      <w:r w:rsidR="00E827A7" w:rsidRPr="00537355">
        <w:rPr>
          <w:rFonts w:ascii="PT Astra Serif" w:hAnsi="PT Astra Serif"/>
          <w:sz w:val="28"/>
          <w:szCs w:val="28"/>
        </w:rPr>
        <w:t>.</w:t>
      </w:r>
      <w:r w:rsidRPr="00537355">
        <w:rPr>
          <w:rFonts w:ascii="PT Astra Serif" w:hAnsi="PT Astra Serif"/>
          <w:sz w:val="28"/>
          <w:szCs w:val="28"/>
        </w:rPr>
        <w:t>;</w:t>
      </w:r>
    </w:p>
    <w:p w14:paraId="148C52F4" w14:textId="1BF21BBA" w:rsidR="00BC39F1" w:rsidRPr="00537355" w:rsidRDefault="00BC39F1" w:rsidP="00BC39F1">
      <w:pPr>
        <w:ind w:firstLine="639"/>
        <w:jc w:val="both"/>
        <w:rPr>
          <w:rFonts w:ascii="PT Astra Serif" w:hAnsi="PT Astra Serif"/>
          <w:sz w:val="28"/>
          <w:szCs w:val="28"/>
        </w:rPr>
      </w:pPr>
      <w:r w:rsidRPr="006B400B">
        <w:rPr>
          <w:rFonts w:ascii="PT Astra Serif" w:hAnsi="PT Astra Serif"/>
          <w:sz w:val="28"/>
          <w:szCs w:val="28"/>
        </w:rPr>
        <w:t xml:space="preserve">лечение и медицинская реабилитации наркопотребителей – </w:t>
      </w:r>
      <w:r w:rsidRPr="006B400B">
        <w:rPr>
          <w:rFonts w:ascii="PT Astra Serif" w:hAnsi="PT Astra Serif"/>
          <w:b/>
          <w:bCs/>
          <w:color w:val="C00000"/>
          <w:sz w:val="28"/>
          <w:szCs w:val="28"/>
        </w:rPr>
        <w:t xml:space="preserve">5021,5 </w:t>
      </w:r>
      <w:r w:rsidRPr="00537355">
        <w:rPr>
          <w:rFonts w:ascii="PT Astra Serif" w:hAnsi="PT Astra Serif"/>
          <w:sz w:val="28"/>
          <w:szCs w:val="28"/>
        </w:rPr>
        <w:t>тыс. руб</w:t>
      </w:r>
      <w:r w:rsidR="00E827A7" w:rsidRPr="00537355">
        <w:rPr>
          <w:rFonts w:ascii="PT Astra Serif" w:hAnsi="PT Astra Serif"/>
          <w:sz w:val="28"/>
          <w:szCs w:val="28"/>
        </w:rPr>
        <w:t>.</w:t>
      </w:r>
      <w:r w:rsidRPr="00537355">
        <w:rPr>
          <w:rFonts w:ascii="PT Astra Serif" w:hAnsi="PT Astra Serif"/>
          <w:sz w:val="28"/>
          <w:szCs w:val="28"/>
        </w:rPr>
        <w:t>;</w:t>
      </w:r>
    </w:p>
    <w:p w14:paraId="66570ECA" w14:textId="4709575F" w:rsidR="00BC39F1" w:rsidRPr="00537355" w:rsidRDefault="00BC39F1" w:rsidP="00BC39F1">
      <w:pPr>
        <w:ind w:firstLine="639"/>
        <w:jc w:val="both"/>
        <w:rPr>
          <w:rFonts w:ascii="PT Astra Serif" w:hAnsi="PT Astra Serif"/>
          <w:sz w:val="28"/>
          <w:szCs w:val="28"/>
        </w:rPr>
      </w:pPr>
      <w:r w:rsidRPr="006B400B">
        <w:rPr>
          <w:rFonts w:ascii="PT Astra Serif" w:hAnsi="PT Astra Serif"/>
          <w:sz w:val="28"/>
          <w:szCs w:val="28"/>
        </w:rPr>
        <w:t xml:space="preserve">социальная реабилитация и ресоциализация больных наркоманией – </w:t>
      </w:r>
      <w:r w:rsidRPr="006B400B">
        <w:rPr>
          <w:rFonts w:ascii="PT Astra Serif" w:hAnsi="PT Astra Serif"/>
          <w:b/>
          <w:bCs/>
          <w:color w:val="C00000"/>
          <w:sz w:val="28"/>
          <w:szCs w:val="28"/>
        </w:rPr>
        <w:t xml:space="preserve">1957,9 </w:t>
      </w:r>
      <w:r w:rsidRPr="00537355">
        <w:rPr>
          <w:rFonts w:ascii="PT Astra Serif" w:hAnsi="PT Astra Serif"/>
          <w:sz w:val="28"/>
          <w:szCs w:val="28"/>
        </w:rPr>
        <w:t>тыс. руб</w:t>
      </w:r>
      <w:r w:rsidR="00E827A7" w:rsidRPr="00537355">
        <w:rPr>
          <w:rFonts w:ascii="PT Astra Serif" w:hAnsi="PT Astra Serif"/>
          <w:sz w:val="28"/>
          <w:szCs w:val="28"/>
        </w:rPr>
        <w:t>.</w:t>
      </w:r>
    </w:p>
    <w:p w14:paraId="34DF4568" w14:textId="4BEADA16" w:rsidR="00BC39F1" w:rsidRPr="00537355" w:rsidRDefault="00BC39F1" w:rsidP="00BC39F1">
      <w:pPr>
        <w:ind w:firstLine="639"/>
        <w:jc w:val="both"/>
        <w:rPr>
          <w:rFonts w:ascii="PT Astra Serif" w:hAnsi="PT Astra Serif"/>
          <w:sz w:val="28"/>
          <w:szCs w:val="28"/>
        </w:rPr>
      </w:pPr>
      <w:r w:rsidRPr="006B400B">
        <w:rPr>
          <w:rFonts w:ascii="PT Astra Serif" w:hAnsi="PT Astra Serif"/>
          <w:sz w:val="28"/>
          <w:szCs w:val="28"/>
        </w:rPr>
        <w:t xml:space="preserve">совершенствование антинаркотической деятельности (обеспечение мониторинга наркоситуации) – </w:t>
      </w:r>
      <w:r w:rsidRPr="006B400B">
        <w:rPr>
          <w:rFonts w:ascii="PT Astra Serif" w:hAnsi="PT Astra Serif"/>
          <w:b/>
          <w:bCs/>
          <w:color w:val="C00000"/>
          <w:sz w:val="28"/>
          <w:szCs w:val="28"/>
        </w:rPr>
        <w:t xml:space="preserve">200 </w:t>
      </w:r>
      <w:r w:rsidRPr="00537355">
        <w:rPr>
          <w:rFonts w:ascii="PT Astra Serif" w:hAnsi="PT Astra Serif"/>
          <w:sz w:val="28"/>
          <w:szCs w:val="28"/>
        </w:rPr>
        <w:t>тыс. руб</w:t>
      </w:r>
      <w:r w:rsidR="00E827A7" w:rsidRPr="00537355">
        <w:rPr>
          <w:rFonts w:ascii="PT Astra Serif" w:hAnsi="PT Astra Serif"/>
          <w:sz w:val="28"/>
          <w:szCs w:val="28"/>
        </w:rPr>
        <w:t>.</w:t>
      </w:r>
    </w:p>
    <w:p w14:paraId="127C7997" w14:textId="324CF52E" w:rsidR="00BC39F1" w:rsidRPr="006B400B" w:rsidRDefault="00BC39F1" w:rsidP="00BC39F1">
      <w:pPr>
        <w:ind w:firstLine="709"/>
        <w:jc w:val="both"/>
        <w:rPr>
          <w:rFonts w:ascii="PT Astra Serif" w:hAnsi="PT Astra Serif"/>
          <w:sz w:val="28"/>
          <w:szCs w:val="28"/>
        </w:rPr>
      </w:pPr>
      <w:r w:rsidRPr="006B400B">
        <w:rPr>
          <w:rFonts w:ascii="PT Astra Serif" w:hAnsi="PT Astra Serif"/>
          <w:sz w:val="28"/>
          <w:szCs w:val="28"/>
          <w:u w:val="single"/>
        </w:rPr>
        <w:t>Суммарные кассовые расходы в 2023 году</w:t>
      </w:r>
      <w:r w:rsidRPr="006B400B">
        <w:rPr>
          <w:rFonts w:ascii="PT Astra Serif" w:hAnsi="PT Astra Serif"/>
          <w:sz w:val="28"/>
          <w:szCs w:val="28"/>
        </w:rPr>
        <w:t xml:space="preserve"> участников </w:t>
      </w:r>
      <w:r w:rsidR="00B978DC" w:rsidRPr="006B400B">
        <w:rPr>
          <w:rFonts w:ascii="PT Astra Serif" w:hAnsi="PT Astra Serif"/>
          <w:sz w:val="28"/>
          <w:szCs w:val="28"/>
        </w:rPr>
        <w:t xml:space="preserve">государственных </w:t>
      </w:r>
      <w:r w:rsidRPr="006B400B">
        <w:rPr>
          <w:rFonts w:ascii="PT Astra Serif" w:hAnsi="PT Astra Serif"/>
          <w:sz w:val="28"/>
          <w:szCs w:val="28"/>
        </w:rPr>
        <w:t>программ</w:t>
      </w:r>
      <w:r w:rsidR="00B978DC" w:rsidRPr="006B400B">
        <w:rPr>
          <w:rFonts w:ascii="PT Astra Serif" w:hAnsi="PT Astra Serif"/>
          <w:sz w:val="28"/>
          <w:szCs w:val="28"/>
        </w:rPr>
        <w:t>, в рамках которых реализуются антинаркотические мероприятия,</w:t>
      </w:r>
      <w:r w:rsidRPr="006B400B">
        <w:rPr>
          <w:rFonts w:ascii="PT Astra Serif" w:hAnsi="PT Astra Serif"/>
          <w:sz w:val="28"/>
          <w:szCs w:val="28"/>
        </w:rPr>
        <w:t xml:space="preserve"> составляют </w:t>
      </w:r>
      <w:r w:rsidRPr="006B400B">
        <w:rPr>
          <w:rFonts w:ascii="PT Astra Serif" w:hAnsi="PT Astra Serif"/>
          <w:b/>
          <w:bCs/>
          <w:noProof/>
          <w:color w:val="C00000"/>
          <w:sz w:val="28"/>
          <w:szCs w:val="28"/>
        </w:rPr>
        <w:t xml:space="preserve">9197,8 </w:t>
      </w:r>
      <w:r w:rsidRPr="00537355">
        <w:rPr>
          <w:rFonts w:ascii="PT Astra Serif" w:hAnsi="PT Astra Serif"/>
          <w:sz w:val="28"/>
          <w:szCs w:val="28"/>
        </w:rPr>
        <w:t>тыс. руб</w:t>
      </w:r>
      <w:r w:rsidR="004A7514" w:rsidRPr="00537355">
        <w:rPr>
          <w:rFonts w:ascii="PT Astra Serif" w:hAnsi="PT Astra Serif"/>
          <w:sz w:val="28"/>
          <w:szCs w:val="28"/>
        </w:rPr>
        <w:t>.</w:t>
      </w:r>
      <w:r w:rsidRPr="00537355">
        <w:rPr>
          <w:rFonts w:ascii="PT Astra Serif" w:hAnsi="PT Astra Serif"/>
          <w:sz w:val="28"/>
          <w:szCs w:val="28"/>
        </w:rPr>
        <w:t xml:space="preserve"> </w:t>
      </w:r>
      <w:r w:rsidRPr="006B400B">
        <w:rPr>
          <w:rFonts w:ascii="PT Astra Serif" w:hAnsi="PT Astra Serif"/>
          <w:sz w:val="28"/>
          <w:szCs w:val="28"/>
        </w:rPr>
        <w:t>(</w:t>
      </w:r>
      <w:r w:rsidRPr="006B400B">
        <w:rPr>
          <w:rFonts w:ascii="PT Astra Serif" w:hAnsi="PT Astra Serif"/>
          <w:bCs/>
          <w:sz w:val="28"/>
          <w:szCs w:val="28"/>
        </w:rPr>
        <w:t>97,29%</w:t>
      </w:r>
      <w:r w:rsidRPr="006B400B">
        <w:rPr>
          <w:rFonts w:ascii="PT Astra Serif" w:hAnsi="PT Astra Serif"/>
          <w:b/>
          <w:bCs/>
          <w:sz w:val="28"/>
          <w:szCs w:val="28"/>
        </w:rPr>
        <w:t xml:space="preserve"> </w:t>
      </w:r>
      <w:r w:rsidRPr="006B400B">
        <w:rPr>
          <w:rFonts w:ascii="PT Astra Serif" w:hAnsi="PT Astra Serif"/>
          <w:sz w:val="28"/>
          <w:szCs w:val="28"/>
        </w:rPr>
        <w:t xml:space="preserve">от годового бюджетного назначения), </w:t>
      </w:r>
    </w:p>
    <w:p w14:paraId="4C5148CF" w14:textId="77777777" w:rsidR="00BC39F1" w:rsidRPr="006B400B" w:rsidRDefault="00BC39F1" w:rsidP="00BC39F1">
      <w:pPr>
        <w:ind w:firstLine="709"/>
        <w:jc w:val="both"/>
        <w:rPr>
          <w:rFonts w:ascii="PT Astra Serif" w:hAnsi="PT Astra Serif"/>
          <w:sz w:val="28"/>
          <w:szCs w:val="28"/>
        </w:rPr>
      </w:pPr>
      <w:r w:rsidRPr="006B400B">
        <w:rPr>
          <w:rFonts w:ascii="PT Astra Serif" w:hAnsi="PT Astra Serif"/>
          <w:sz w:val="28"/>
          <w:szCs w:val="28"/>
        </w:rPr>
        <w:t>в том числе по направлениям:</w:t>
      </w:r>
    </w:p>
    <w:p w14:paraId="6562FFF5" w14:textId="6EAB2F16" w:rsidR="00BC39F1" w:rsidRPr="006B400B" w:rsidRDefault="00BC39F1" w:rsidP="00B978DC">
      <w:pPr>
        <w:ind w:firstLine="709"/>
        <w:jc w:val="both"/>
        <w:rPr>
          <w:rFonts w:ascii="PT Astra Serif" w:hAnsi="PT Astra Serif"/>
          <w:sz w:val="28"/>
          <w:szCs w:val="28"/>
        </w:rPr>
      </w:pPr>
      <w:r w:rsidRPr="006B400B">
        <w:rPr>
          <w:rFonts w:ascii="PT Astra Serif" w:hAnsi="PT Astra Serif"/>
          <w:sz w:val="28"/>
          <w:szCs w:val="28"/>
        </w:rPr>
        <w:t xml:space="preserve">профилактика немедицинского потребления наркотиков и мероприятия по раннему выявлению их незаконного потребления – </w:t>
      </w:r>
      <w:r w:rsidRPr="006B400B">
        <w:rPr>
          <w:rFonts w:ascii="PT Astra Serif" w:hAnsi="PT Astra Serif"/>
          <w:b/>
          <w:bCs/>
          <w:color w:val="C00000"/>
          <w:sz w:val="28"/>
          <w:szCs w:val="28"/>
        </w:rPr>
        <w:t xml:space="preserve">2 250,9 </w:t>
      </w:r>
      <w:r w:rsidRPr="00537355">
        <w:rPr>
          <w:rFonts w:ascii="PT Astra Serif" w:hAnsi="PT Astra Serif"/>
          <w:sz w:val="28"/>
          <w:szCs w:val="28"/>
        </w:rPr>
        <w:t>тыс. руб</w:t>
      </w:r>
      <w:r w:rsidR="004A7514" w:rsidRPr="00537355">
        <w:rPr>
          <w:rFonts w:ascii="PT Astra Serif" w:hAnsi="PT Astra Serif"/>
          <w:sz w:val="28"/>
          <w:szCs w:val="28"/>
        </w:rPr>
        <w:t>.</w:t>
      </w:r>
      <w:r w:rsidRPr="00537355">
        <w:rPr>
          <w:rFonts w:ascii="PT Astra Serif" w:hAnsi="PT Astra Serif"/>
          <w:sz w:val="28"/>
          <w:szCs w:val="28"/>
        </w:rPr>
        <w:t xml:space="preserve"> </w:t>
      </w:r>
      <w:r w:rsidRPr="006B400B">
        <w:rPr>
          <w:rFonts w:ascii="PT Astra Serif" w:hAnsi="PT Astra Serif"/>
          <w:sz w:val="28"/>
          <w:szCs w:val="28"/>
        </w:rPr>
        <w:t>(98,9% годового бюджетного назначения), в том числе:</w:t>
      </w:r>
    </w:p>
    <w:p w14:paraId="22023891" w14:textId="132E12C1" w:rsidR="00BC39F1" w:rsidRPr="00537355" w:rsidRDefault="00BC39F1" w:rsidP="00B978DC">
      <w:pPr>
        <w:ind w:firstLine="709"/>
        <w:jc w:val="both"/>
        <w:rPr>
          <w:rFonts w:ascii="PT Astra Serif" w:hAnsi="PT Astra Serif"/>
          <w:sz w:val="28"/>
          <w:szCs w:val="28"/>
        </w:rPr>
      </w:pPr>
      <w:r w:rsidRPr="006B400B">
        <w:rPr>
          <w:rFonts w:ascii="PT Astra Serif" w:hAnsi="PT Astra Serif"/>
          <w:sz w:val="28"/>
          <w:szCs w:val="28"/>
        </w:rPr>
        <w:t xml:space="preserve">профилактика немедицинского потребления наркотиков – </w:t>
      </w:r>
      <w:r w:rsidRPr="006B400B">
        <w:rPr>
          <w:rFonts w:ascii="PT Astra Serif" w:hAnsi="PT Astra Serif"/>
          <w:b/>
          <w:bCs/>
          <w:color w:val="C00000"/>
          <w:sz w:val="28"/>
          <w:szCs w:val="28"/>
        </w:rPr>
        <w:t xml:space="preserve">2050,9 </w:t>
      </w:r>
      <w:r w:rsidRPr="00537355">
        <w:rPr>
          <w:rFonts w:ascii="PT Astra Serif" w:hAnsi="PT Astra Serif"/>
          <w:sz w:val="28"/>
          <w:szCs w:val="28"/>
        </w:rPr>
        <w:t>тыс. руб</w:t>
      </w:r>
      <w:r w:rsidR="004A7514" w:rsidRPr="00537355">
        <w:rPr>
          <w:rFonts w:ascii="PT Astra Serif" w:hAnsi="PT Astra Serif"/>
          <w:sz w:val="28"/>
          <w:szCs w:val="28"/>
        </w:rPr>
        <w:t>.</w:t>
      </w:r>
      <w:r w:rsidRPr="00537355">
        <w:rPr>
          <w:rFonts w:ascii="PT Astra Serif" w:hAnsi="PT Astra Serif"/>
          <w:sz w:val="28"/>
          <w:szCs w:val="28"/>
        </w:rPr>
        <w:t>;</w:t>
      </w:r>
    </w:p>
    <w:p w14:paraId="4A40CEFE" w14:textId="5A397671" w:rsidR="00BC39F1" w:rsidRPr="00537355" w:rsidRDefault="00BC39F1" w:rsidP="00B978DC">
      <w:pPr>
        <w:ind w:firstLine="709"/>
        <w:jc w:val="both"/>
        <w:rPr>
          <w:rFonts w:ascii="PT Astra Serif" w:hAnsi="PT Astra Serif"/>
          <w:sz w:val="28"/>
          <w:szCs w:val="28"/>
        </w:rPr>
      </w:pPr>
      <w:r w:rsidRPr="006B400B">
        <w:rPr>
          <w:rFonts w:ascii="PT Astra Serif" w:hAnsi="PT Astra Serif"/>
          <w:sz w:val="28"/>
          <w:szCs w:val="28"/>
        </w:rPr>
        <w:t xml:space="preserve">реализация мероприятий по раннему выявлению их незаконного потребления - </w:t>
      </w:r>
      <w:r w:rsidRPr="006B400B">
        <w:rPr>
          <w:rFonts w:ascii="PT Astra Serif" w:hAnsi="PT Astra Serif"/>
          <w:b/>
          <w:bCs/>
          <w:color w:val="C00000"/>
          <w:sz w:val="28"/>
          <w:szCs w:val="28"/>
        </w:rPr>
        <w:t xml:space="preserve">200 </w:t>
      </w:r>
      <w:r w:rsidRPr="00537355">
        <w:rPr>
          <w:rFonts w:ascii="PT Astra Serif" w:hAnsi="PT Astra Serif"/>
          <w:sz w:val="28"/>
          <w:szCs w:val="28"/>
        </w:rPr>
        <w:t>тыс. руб.</w:t>
      </w:r>
    </w:p>
    <w:p w14:paraId="3351C895" w14:textId="75B1759C" w:rsidR="00BC39F1" w:rsidRPr="004A4D76" w:rsidRDefault="00BC39F1" w:rsidP="00B978DC">
      <w:pPr>
        <w:ind w:firstLine="709"/>
        <w:jc w:val="both"/>
        <w:rPr>
          <w:rFonts w:ascii="PT Astra Serif" w:hAnsi="PT Astra Serif"/>
          <w:sz w:val="28"/>
          <w:szCs w:val="28"/>
        </w:rPr>
      </w:pPr>
      <w:r w:rsidRPr="006B400B">
        <w:rPr>
          <w:rFonts w:ascii="PT Astra Serif" w:hAnsi="PT Astra Serif"/>
          <w:sz w:val="28"/>
          <w:szCs w:val="28"/>
        </w:rPr>
        <w:t xml:space="preserve">вопросы лечения и реабилитации наркопотребителей – </w:t>
      </w:r>
      <w:r w:rsidRPr="006B400B">
        <w:rPr>
          <w:rFonts w:ascii="PT Astra Serif" w:hAnsi="PT Astra Serif"/>
          <w:b/>
          <w:bCs/>
          <w:noProof/>
          <w:color w:val="C00000"/>
          <w:sz w:val="28"/>
          <w:szCs w:val="28"/>
        </w:rPr>
        <w:t xml:space="preserve">6746,9 </w:t>
      </w:r>
      <w:r w:rsidRPr="00537355">
        <w:rPr>
          <w:rFonts w:ascii="PT Astra Serif" w:hAnsi="PT Astra Serif"/>
          <w:sz w:val="28"/>
          <w:szCs w:val="28"/>
        </w:rPr>
        <w:t>тыс. руб</w:t>
      </w:r>
      <w:r w:rsidR="004A7514" w:rsidRPr="00537355">
        <w:rPr>
          <w:rFonts w:ascii="PT Astra Serif" w:hAnsi="PT Astra Serif"/>
          <w:sz w:val="28"/>
          <w:szCs w:val="28"/>
        </w:rPr>
        <w:t>.</w:t>
      </w:r>
      <w:r w:rsidRPr="00537355">
        <w:rPr>
          <w:rFonts w:ascii="PT Astra Serif" w:hAnsi="PT Astra Serif"/>
          <w:sz w:val="28"/>
          <w:szCs w:val="28"/>
        </w:rPr>
        <w:t xml:space="preserve"> </w:t>
      </w:r>
      <w:r w:rsidRPr="006B400B">
        <w:rPr>
          <w:rFonts w:ascii="PT Astra Serif" w:hAnsi="PT Astra Serif"/>
          <w:sz w:val="28"/>
          <w:szCs w:val="28"/>
        </w:rPr>
        <w:t>(96,6% годового бюджетного назначения);</w:t>
      </w:r>
    </w:p>
    <w:p w14:paraId="6388BB97" w14:textId="0A3B3799" w:rsidR="00BC39F1" w:rsidRPr="00537355" w:rsidRDefault="00BC39F1" w:rsidP="00BC39F1">
      <w:pPr>
        <w:ind w:firstLine="709"/>
        <w:jc w:val="both"/>
        <w:rPr>
          <w:rFonts w:ascii="PT Astra Serif" w:hAnsi="PT Astra Serif"/>
          <w:sz w:val="28"/>
          <w:szCs w:val="28"/>
        </w:rPr>
      </w:pPr>
      <w:r w:rsidRPr="006B400B">
        <w:rPr>
          <w:rFonts w:ascii="PT Astra Serif" w:hAnsi="PT Astra Serif"/>
          <w:sz w:val="28"/>
          <w:szCs w:val="28"/>
        </w:rPr>
        <w:t xml:space="preserve">лечение и медицинская реабилитации наркопотребителей – </w:t>
      </w:r>
      <w:r w:rsidRPr="006B400B">
        <w:rPr>
          <w:rFonts w:ascii="PT Astra Serif" w:hAnsi="PT Astra Serif"/>
          <w:b/>
          <w:bCs/>
          <w:color w:val="C00000"/>
          <w:sz w:val="28"/>
          <w:szCs w:val="28"/>
        </w:rPr>
        <w:t xml:space="preserve">5021,5 </w:t>
      </w:r>
      <w:r w:rsidRPr="00537355">
        <w:rPr>
          <w:rFonts w:ascii="PT Astra Serif" w:hAnsi="PT Astra Serif"/>
          <w:sz w:val="28"/>
          <w:szCs w:val="28"/>
        </w:rPr>
        <w:t>тыс. руб</w:t>
      </w:r>
      <w:r w:rsidR="004A7514" w:rsidRPr="00537355">
        <w:rPr>
          <w:rFonts w:ascii="PT Astra Serif" w:hAnsi="PT Astra Serif"/>
          <w:sz w:val="28"/>
          <w:szCs w:val="28"/>
        </w:rPr>
        <w:t>.;</w:t>
      </w:r>
    </w:p>
    <w:p w14:paraId="0F918A4B" w14:textId="001EA0B6" w:rsidR="00BC39F1" w:rsidRPr="00537355" w:rsidRDefault="00BC39F1" w:rsidP="00BC39F1">
      <w:pPr>
        <w:ind w:firstLine="709"/>
        <w:jc w:val="both"/>
        <w:rPr>
          <w:rFonts w:ascii="PT Astra Serif" w:hAnsi="PT Astra Serif"/>
          <w:sz w:val="28"/>
          <w:szCs w:val="28"/>
        </w:rPr>
      </w:pPr>
      <w:r w:rsidRPr="006B400B">
        <w:rPr>
          <w:rFonts w:ascii="PT Astra Serif" w:hAnsi="PT Astra Serif"/>
          <w:sz w:val="28"/>
          <w:szCs w:val="28"/>
        </w:rPr>
        <w:t xml:space="preserve">социальная реабилитация и ресоциализация больных наркоманией – </w:t>
      </w:r>
      <w:r w:rsidRPr="006B400B">
        <w:rPr>
          <w:rFonts w:ascii="PT Astra Serif" w:hAnsi="PT Astra Serif"/>
          <w:b/>
          <w:bCs/>
          <w:color w:val="C00000"/>
          <w:sz w:val="28"/>
          <w:szCs w:val="28"/>
        </w:rPr>
        <w:t xml:space="preserve">1725,4 </w:t>
      </w:r>
      <w:r w:rsidRPr="00537355">
        <w:rPr>
          <w:rFonts w:ascii="PT Astra Serif" w:hAnsi="PT Astra Serif"/>
          <w:sz w:val="28"/>
          <w:szCs w:val="28"/>
        </w:rPr>
        <w:t>тыс. руб.</w:t>
      </w:r>
    </w:p>
    <w:p w14:paraId="5D730B14" w14:textId="044C44F0" w:rsidR="00BC39F1" w:rsidRPr="006B400B" w:rsidRDefault="00BC39F1" w:rsidP="00BC39F1">
      <w:pPr>
        <w:ind w:firstLine="709"/>
        <w:jc w:val="both"/>
        <w:rPr>
          <w:rFonts w:ascii="PT Astra Serif" w:hAnsi="PT Astra Serif"/>
          <w:sz w:val="28"/>
          <w:szCs w:val="28"/>
        </w:rPr>
      </w:pPr>
      <w:r w:rsidRPr="006B400B">
        <w:rPr>
          <w:rFonts w:ascii="PT Astra Serif" w:hAnsi="PT Astra Serif"/>
          <w:sz w:val="28"/>
          <w:szCs w:val="28"/>
        </w:rPr>
        <w:t>совершенствование антинаркотической деятельности</w:t>
      </w:r>
      <w:r w:rsidR="000F5607" w:rsidRPr="006B400B">
        <w:rPr>
          <w:rFonts w:ascii="PT Astra Serif" w:hAnsi="PT Astra Serif"/>
          <w:sz w:val="28"/>
          <w:szCs w:val="28"/>
        </w:rPr>
        <w:t xml:space="preserve"> </w:t>
      </w:r>
      <w:r w:rsidRPr="006B400B">
        <w:rPr>
          <w:rFonts w:ascii="PT Astra Serif" w:hAnsi="PT Astra Serif"/>
          <w:sz w:val="28"/>
          <w:szCs w:val="28"/>
        </w:rPr>
        <w:t xml:space="preserve">(обеспечение мониторинга наркоситуации) – </w:t>
      </w:r>
      <w:r w:rsidRPr="006B400B">
        <w:rPr>
          <w:rFonts w:ascii="PT Astra Serif" w:hAnsi="PT Astra Serif"/>
          <w:b/>
          <w:bCs/>
          <w:color w:val="C00000"/>
          <w:sz w:val="28"/>
          <w:szCs w:val="28"/>
        </w:rPr>
        <w:t xml:space="preserve">200,0 </w:t>
      </w:r>
      <w:r w:rsidRPr="00537355">
        <w:rPr>
          <w:rFonts w:ascii="PT Astra Serif" w:hAnsi="PT Astra Serif"/>
          <w:sz w:val="28"/>
          <w:szCs w:val="28"/>
        </w:rPr>
        <w:t>тыс. руб</w:t>
      </w:r>
      <w:r w:rsidR="004A7514" w:rsidRPr="006B400B">
        <w:rPr>
          <w:rFonts w:ascii="PT Astra Serif" w:hAnsi="PT Astra Serif"/>
          <w:b/>
          <w:bCs/>
          <w:color w:val="C00000"/>
          <w:sz w:val="28"/>
          <w:szCs w:val="28"/>
        </w:rPr>
        <w:t>.</w:t>
      </w:r>
      <w:r w:rsidRPr="006B400B">
        <w:rPr>
          <w:rFonts w:ascii="PT Astra Serif" w:hAnsi="PT Astra Serif"/>
          <w:color w:val="C00000"/>
          <w:sz w:val="28"/>
          <w:szCs w:val="28"/>
        </w:rPr>
        <w:t xml:space="preserve"> </w:t>
      </w:r>
      <w:r w:rsidRPr="006B400B">
        <w:rPr>
          <w:rFonts w:ascii="PT Astra Serif" w:hAnsi="PT Astra Serif"/>
          <w:sz w:val="28"/>
          <w:szCs w:val="28"/>
        </w:rPr>
        <w:t>(100% годового бюджетного назначения).</w:t>
      </w:r>
    </w:p>
    <w:p w14:paraId="1D8E2EB5" w14:textId="2FBF1CBB" w:rsidR="00B65C68" w:rsidRPr="006B400B" w:rsidRDefault="00B65C68" w:rsidP="00BC39F1">
      <w:pPr>
        <w:ind w:firstLine="709"/>
        <w:jc w:val="both"/>
        <w:rPr>
          <w:rFonts w:ascii="PT Astra Serif" w:hAnsi="PT Astra Serif"/>
          <w:sz w:val="28"/>
          <w:szCs w:val="28"/>
        </w:rPr>
      </w:pPr>
      <w:r w:rsidRPr="006B400B">
        <w:rPr>
          <w:rFonts w:ascii="PT Astra Serif" w:hAnsi="PT Astra Serif"/>
          <w:sz w:val="28"/>
          <w:szCs w:val="28"/>
        </w:rPr>
        <w:t>По итогам 202</w:t>
      </w:r>
      <w:r w:rsidR="00BC39F1" w:rsidRPr="006B400B">
        <w:rPr>
          <w:rFonts w:ascii="PT Astra Serif" w:hAnsi="PT Astra Serif"/>
          <w:sz w:val="28"/>
          <w:szCs w:val="28"/>
        </w:rPr>
        <w:t>3</w:t>
      </w:r>
      <w:r w:rsidRPr="006B400B">
        <w:rPr>
          <w:rFonts w:ascii="PT Astra Serif" w:hAnsi="PT Astra Serif"/>
          <w:sz w:val="28"/>
          <w:szCs w:val="28"/>
        </w:rPr>
        <w:t xml:space="preserve"> года из шести целевых индикаторов и показателей плановые значения достигнуты по четырем позициям.</w:t>
      </w:r>
    </w:p>
    <w:p w14:paraId="14467551" w14:textId="222824A1" w:rsidR="008F77A3" w:rsidRDefault="008F77A3" w:rsidP="008F77A3">
      <w:pPr>
        <w:ind w:left="11" w:firstLine="698"/>
        <w:jc w:val="both"/>
        <w:rPr>
          <w:rFonts w:ascii="PT Astra Serif" w:hAnsi="PT Astra Serif"/>
          <w:sz w:val="28"/>
          <w:szCs w:val="28"/>
        </w:rPr>
      </w:pPr>
      <w:moveToRangeStart w:id="216" w:author="Якунчиков Георгий Евгеньевич" w:date="2024-03-05T15:48:00Z" w:name="move160546145"/>
      <w:moveTo w:id="217" w:author="Якунчиков Георгий Евгеньевич" w:date="2024-03-05T15:48:00Z">
        <w:r w:rsidRPr="006B400B">
          <w:rPr>
            <w:rFonts w:ascii="PT Astra Serif" w:hAnsi="PT Astra Serif"/>
            <w:sz w:val="28"/>
            <w:szCs w:val="28"/>
          </w:rPr>
          <w:t>Индикаторы</w:t>
        </w:r>
        <w:r w:rsidRPr="006B400B">
          <w:rPr>
            <w:rFonts w:ascii="PT Astra Serif" w:hAnsi="PT Astra Serif"/>
            <w:sz w:val="22"/>
            <w:szCs w:val="22"/>
          </w:rPr>
          <w:t xml:space="preserve"> «</w:t>
        </w:r>
        <w:r w:rsidRPr="006B400B">
          <w:rPr>
            <w:rFonts w:ascii="PT Astra Serif" w:hAnsi="PT Astra Serif"/>
            <w:sz w:val="28"/>
            <w:szCs w:val="28"/>
          </w:rPr>
          <w:t>Количество случаев отравления наркотиками на территории Ульяновской области, в том числе среди несовершеннолетних» и «Количество случаев смерти на территории Ульяновской области в</w:t>
        </w:r>
      </w:moveTo>
      <w:r w:rsidR="00B90ED2">
        <w:rPr>
          <w:rFonts w:ascii="PT Astra Serif" w:hAnsi="PT Astra Serif"/>
          <w:sz w:val="28"/>
          <w:szCs w:val="28"/>
        </w:rPr>
        <w:t> </w:t>
      </w:r>
      <w:moveTo w:id="218" w:author="Якунчиков Георгий Евгеньевич" w:date="2024-03-05T15:48:00Z">
        <w:r w:rsidRPr="006B400B">
          <w:rPr>
            <w:rFonts w:ascii="PT Astra Serif" w:hAnsi="PT Astra Serif"/>
            <w:sz w:val="28"/>
            <w:szCs w:val="28"/>
          </w:rPr>
          <w:t>результате потребления наркотиков» в 2023 году не выполнены в связи с</w:t>
        </w:r>
      </w:moveTo>
      <w:r w:rsidR="00B90ED2">
        <w:rPr>
          <w:rFonts w:ascii="PT Astra Serif" w:hAnsi="PT Astra Serif"/>
          <w:sz w:val="28"/>
          <w:szCs w:val="28"/>
        </w:rPr>
        <w:t> </w:t>
      </w:r>
      <w:moveTo w:id="219" w:author="Якунчиков Георгий Евгеньевич" w:date="2024-03-05T15:48:00Z">
        <w:r w:rsidRPr="006B400B">
          <w:rPr>
            <w:rFonts w:ascii="PT Astra Serif" w:hAnsi="PT Astra Serif"/>
            <w:sz w:val="28"/>
            <w:szCs w:val="28"/>
          </w:rPr>
          <w:t xml:space="preserve">высокой латентностью незаконного потребления синтетических наркотиков, в частности метадона. </w:t>
        </w:r>
      </w:moveTo>
    </w:p>
    <w:moveToRangeEnd w:id="216"/>
    <w:p w14:paraId="25F404AE" w14:textId="1FA13CB3" w:rsidR="00B978DC" w:rsidRPr="006B400B" w:rsidDel="008F77A3" w:rsidRDefault="00B978DC" w:rsidP="00BC39F1">
      <w:pPr>
        <w:ind w:firstLine="709"/>
        <w:jc w:val="both"/>
        <w:rPr>
          <w:del w:id="220" w:author="Якунчиков Георгий Евгеньевич" w:date="2024-03-05T15:48:00Z"/>
          <w:rFonts w:ascii="PT Astra Serif" w:hAnsi="PT Astra Serif"/>
          <w:sz w:val="28"/>
          <w:szCs w:val="28"/>
        </w:rPr>
      </w:pPr>
    </w:p>
    <w:p w14:paraId="1D644900" w14:textId="51BB70E6" w:rsidR="00B978DC" w:rsidRPr="006B400B" w:rsidDel="008F77A3" w:rsidRDefault="00B978DC" w:rsidP="00BC39F1">
      <w:pPr>
        <w:ind w:firstLine="709"/>
        <w:jc w:val="both"/>
        <w:rPr>
          <w:del w:id="221" w:author="Якунчиков Георгий Евгеньевич" w:date="2024-03-05T15:48:00Z"/>
          <w:rFonts w:ascii="PT Astra Serif" w:hAnsi="PT Astra Serif"/>
          <w:sz w:val="28"/>
          <w:szCs w:val="28"/>
        </w:rPr>
      </w:pPr>
    </w:p>
    <w:p w14:paraId="2B514AE9" w14:textId="5D0727E5" w:rsidR="00B978DC" w:rsidRPr="006B400B" w:rsidDel="008F77A3" w:rsidRDefault="00B978DC" w:rsidP="00BC39F1">
      <w:pPr>
        <w:ind w:firstLine="709"/>
        <w:jc w:val="both"/>
        <w:rPr>
          <w:del w:id="222" w:author="Якунчиков Георгий Евгеньевич" w:date="2024-03-05T15:48:00Z"/>
          <w:rFonts w:ascii="PT Astra Serif" w:hAnsi="PT Astra Serif"/>
          <w:sz w:val="28"/>
          <w:szCs w:val="28"/>
        </w:rPr>
      </w:pPr>
    </w:p>
    <w:p w14:paraId="68B3922D" w14:textId="251D80F9" w:rsidR="00B978DC" w:rsidRPr="006B400B" w:rsidDel="008F77A3" w:rsidRDefault="00B978DC" w:rsidP="00BC39F1">
      <w:pPr>
        <w:ind w:firstLine="709"/>
        <w:jc w:val="both"/>
        <w:rPr>
          <w:del w:id="223" w:author="Якунчиков Георгий Евгеньевич" w:date="2024-03-05T15:48:00Z"/>
          <w:rFonts w:ascii="PT Astra Serif" w:hAnsi="PT Astra Serif"/>
          <w:sz w:val="28"/>
          <w:szCs w:val="28"/>
        </w:rPr>
      </w:pPr>
    </w:p>
    <w:p w14:paraId="4BFBB7C4" w14:textId="3DB1EE53" w:rsidR="00B978DC" w:rsidRPr="006B400B" w:rsidDel="008F77A3" w:rsidRDefault="00B978DC" w:rsidP="00BC39F1">
      <w:pPr>
        <w:ind w:firstLine="709"/>
        <w:jc w:val="both"/>
        <w:rPr>
          <w:del w:id="224" w:author="Якунчиков Георгий Евгеньевич" w:date="2024-03-05T15:48:00Z"/>
          <w:rFonts w:ascii="PT Astra Serif" w:hAnsi="PT Astra Serif"/>
          <w:sz w:val="28"/>
          <w:szCs w:val="28"/>
        </w:rPr>
      </w:pPr>
    </w:p>
    <w:p w14:paraId="12C5B7DE" w14:textId="77144952" w:rsidR="00B978DC" w:rsidRPr="006B400B" w:rsidDel="008F77A3" w:rsidRDefault="00B978DC" w:rsidP="00BC39F1">
      <w:pPr>
        <w:ind w:firstLine="709"/>
        <w:jc w:val="both"/>
        <w:rPr>
          <w:del w:id="225" w:author="Якунчиков Георгий Евгеньевич" w:date="2024-03-05T15:48:00Z"/>
          <w:rFonts w:ascii="PT Astra Serif" w:hAnsi="PT Astra Serif"/>
          <w:sz w:val="28"/>
          <w:szCs w:val="28"/>
        </w:rPr>
      </w:pPr>
    </w:p>
    <w:p w14:paraId="462B7512" w14:textId="5A4BE3DB" w:rsidR="00B978DC" w:rsidRPr="006B400B" w:rsidDel="008F77A3" w:rsidRDefault="00B978DC" w:rsidP="00BC39F1">
      <w:pPr>
        <w:ind w:firstLine="709"/>
        <w:jc w:val="both"/>
        <w:rPr>
          <w:del w:id="226" w:author="Якунчиков Георгий Евгеньевич" w:date="2024-03-05T15:48:00Z"/>
          <w:rFonts w:ascii="PT Astra Serif" w:hAnsi="PT Astra Serif"/>
          <w:sz w:val="28"/>
          <w:szCs w:val="2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268"/>
        <w:gridCol w:w="1134"/>
        <w:gridCol w:w="1134"/>
        <w:gridCol w:w="1418"/>
        <w:gridCol w:w="1276"/>
        <w:gridCol w:w="1559"/>
      </w:tblGrid>
      <w:tr w:rsidR="00B30D06" w:rsidRPr="006B400B" w14:paraId="7BD77115" w14:textId="77777777" w:rsidTr="00612FA6">
        <w:tc>
          <w:tcPr>
            <w:tcW w:w="567" w:type="dxa"/>
            <w:tcBorders>
              <w:top w:val="single" w:sz="4" w:space="0" w:color="auto"/>
              <w:left w:val="single" w:sz="4" w:space="0" w:color="auto"/>
              <w:bottom w:val="single" w:sz="4" w:space="0" w:color="auto"/>
              <w:right w:val="single" w:sz="4" w:space="0" w:color="auto"/>
            </w:tcBorders>
            <w:vAlign w:val="center"/>
          </w:tcPr>
          <w:p w14:paraId="491983FA" w14:textId="77777777" w:rsidR="00B30D06" w:rsidRPr="006B400B" w:rsidRDefault="00B30D06" w:rsidP="00BB3A91">
            <w:pPr>
              <w:pStyle w:val="afb"/>
              <w:jc w:val="center"/>
              <w:rPr>
                <w:rFonts w:ascii="PT Astra Serif" w:hAnsi="PT Astra Serif"/>
                <w:sz w:val="20"/>
                <w:szCs w:val="20"/>
              </w:rPr>
            </w:pPr>
            <w:r w:rsidRPr="006B400B">
              <w:rPr>
                <w:rFonts w:ascii="PT Astra Serif" w:hAnsi="PT Astra Serif"/>
                <w:sz w:val="20"/>
                <w:szCs w:val="20"/>
              </w:rPr>
              <w:t>№ п/п</w:t>
            </w:r>
          </w:p>
        </w:tc>
        <w:tc>
          <w:tcPr>
            <w:tcW w:w="2268" w:type="dxa"/>
            <w:tcBorders>
              <w:top w:val="single" w:sz="4" w:space="0" w:color="auto"/>
              <w:left w:val="single" w:sz="4" w:space="0" w:color="auto"/>
              <w:bottom w:val="single" w:sz="4" w:space="0" w:color="auto"/>
              <w:right w:val="single" w:sz="4" w:space="0" w:color="auto"/>
            </w:tcBorders>
            <w:vAlign w:val="center"/>
          </w:tcPr>
          <w:p w14:paraId="72E8F046" w14:textId="77777777" w:rsidR="00B30D06" w:rsidRPr="006B400B" w:rsidRDefault="00B30D06" w:rsidP="00BB3A91">
            <w:pPr>
              <w:pStyle w:val="afb"/>
              <w:jc w:val="center"/>
              <w:rPr>
                <w:rFonts w:ascii="PT Astra Serif" w:hAnsi="PT Astra Serif"/>
                <w:sz w:val="20"/>
                <w:szCs w:val="20"/>
              </w:rPr>
            </w:pPr>
            <w:r w:rsidRPr="006B400B">
              <w:rPr>
                <w:rFonts w:ascii="PT Astra Serif" w:hAnsi="PT Astra Serif"/>
                <w:sz w:val="20"/>
                <w:szCs w:val="20"/>
              </w:rPr>
              <w:t>Наименование целевого индикатора</w:t>
            </w:r>
          </w:p>
        </w:tc>
        <w:tc>
          <w:tcPr>
            <w:tcW w:w="1134" w:type="dxa"/>
            <w:tcBorders>
              <w:top w:val="single" w:sz="4" w:space="0" w:color="auto"/>
              <w:left w:val="single" w:sz="4" w:space="0" w:color="auto"/>
              <w:bottom w:val="single" w:sz="4" w:space="0" w:color="auto"/>
              <w:right w:val="single" w:sz="4" w:space="0" w:color="auto"/>
            </w:tcBorders>
            <w:vAlign w:val="center"/>
          </w:tcPr>
          <w:p w14:paraId="6D56A131" w14:textId="77777777" w:rsidR="00B30D06" w:rsidRPr="006B400B" w:rsidRDefault="00B30D06" w:rsidP="00BB3A91">
            <w:pPr>
              <w:pStyle w:val="afb"/>
              <w:jc w:val="center"/>
              <w:rPr>
                <w:rFonts w:ascii="PT Astra Serif" w:hAnsi="PT Astra Serif"/>
                <w:sz w:val="20"/>
                <w:szCs w:val="20"/>
              </w:rPr>
            </w:pPr>
            <w:r w:rsidRPr="006B400B">
              <w:rPr>
                <w:rFonts w:ascii="PT Astra Serif" w:hAnsi="PT Astra Serif"/>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tcPr>
          <w:p w14:paraId="2F72C711" w14:textId="77777777" w:rsidR="00B30D06" w:rsidRPr="006B400B" w:rsidRDefault="00B30D06" w:rsidP="00BB3A91">
            <w:pPr>
              <w:pStyle w:val="afb"/>
              <w:jc w:val="center"/>
              <w:rPr>
                <w:rFonts w:ascii="PT Astra Serif" w:hAnsi="PT Astra Serif"/>
                <w:sz w:val="20"/>
                <w:szCs w:val="20"/>
              </w:rPr>
            </w:pPr>
            <w:r w:rsidRPr="006B400B">
              <w:rPr>
                <w:rFonts w:ascii="PT Astra Serif" w:hAnsi="PT Astra Serif"/>
                <w:sz w:val="20"/>
                <w:szCs w:val="20"/>
              </w:rPr>
              <w:t>Плановое значение</w:t>
            </w:r>
          </w:p>
        </w:tc>
        <w:tc>
          <w:tcPr>
            <w:tcW w:w="1418" w:type="dxa"/>
            <w:tcBorders>
              <w:top w:val="single" w:sz="4" w:space="0" w:color="auto"/>
              <w:left w:val="single" w:sz="4" w:space="0" w:color="auto"/>
              <w:bottom w:val="single" w:sz="4" w:space="0" w:color="auto"/>
              <w:right w:val="single" w:sz="4" w:space="0" w:color="auto"/>
            </w:tcBorders>
            <w:vAlign w:val="center"/>
          </w:tcPr>
          <w:p w14:paraId="614BB12A" w14:textId="77777777" w:rsidR="00B30D06" w:rsidRPr="006B400B" w:rsidRDefault="00B30D06" w:rsidP="00BB3A91">
            <w:pPr>
              <w:pStyle w:val="afb"/>
              <w:jc w:val="center"/>
              <w:rPr>
                <w:rFonts w:ascii="PT Astra Serif" w:hAnsi="PT Astra Serif"/>
                <w:sz w:val="20"/>
                <w:szCs w:val="20"/>
              </w:rPr>
            </w:pPr>
            <w:r w:rsidRPr="006B400B">
              <w:rPr>
                <w:rFonts w:ascii="PT Astra Serif" w:hAnsi="PT Astra Serif"/>
                <w:sz w:val="20"/>
                <w:szCs w:val="20"/>
              </w:rPr>
              <w:t>Фактическое значение</w:t>
            </w:r>
          </w:p>
        </w:tc>
        <w:tc>
          <w:tcPr>
            <w:tcW w:w="1276" w:type="dxa"/>
            <w:tcBorders>
              <w:top w:val="single" w:sz="4" w:space="0" w:color="auto"/>
              <w:left w:val="single" w:sz="4" w:space="0" w:color="auto"/>
              <w:bottom w:val="single" w:sz="4" w:space="0" w:color="auto"/>
              <w:right w:val="single" w:sz="4" w:space="0" w:color="auto"/>
            </w:tcBorders>
            <w:vAlign w:val="center"/>
          </w:tcPr>
          <w:p w14:paraId="2FD877DE" w14:textId="77777777" w:rsidR="00B30D06" w:rsidRPr="006B400B" w:rsidRDefault="00B30D06" w:rsidP="00BB3A91">
            <w:pPr>
              <w:pStyle w:val="afb"/>
              <w:jc w:val="center"/>
              <w:rPr>
                <w:rFonts w:ascii="PT Astra Serif" w:hAnsi="PT Astra Serif"/>
                <w:sz w:val="20"/>
                <w:szCs w:val="20"/>
              </w:rPr>
            </w:pPr>
            <w:r w:rsidRPr="006B400B">
              <w:rPr>
                <w:rFonts w:ascii="PT Astra Serif" w:hAnsi="PT Astra Serif"/>
                <w:sz w:val="20"/>
                <w:szCs w:val="20"/>
              </w:rPr>
              <w:t>Процент достижения целевого индикатора</w:t>
            </w:r>
          </w:p>
        </w:tc>
        <w:tc>
          <w:tcPr>
            <w:tcW w:w="1559" w:type="dxa"/>
            <w:tcBorders>
              <w:top w:val="single" w:sz="4" w:space="0" w:color="auto"/>
              <w:left w:val="single" w:sz="4" w:space="0" w:color="auto"/>
              <w:bottom w:val="single" w:sz="4" w:space="0" w:color="auto"/>
              <w:right w:val="single" w:sz="4" w:space="0" w:color="auto"/>
            </w:tcBorders>
            <w:vAlign w:val="center"/>
          </w:tcPr>
          <w:p w14:paraId="1E7B50CC" w14:textId="77777777" w:rsidR="00B30D06" w:rsidRPr="006B400B" w:rsidRDefault="00B30D06" w:rsidP="00BB3A91">
            <w:pPr>
              <w:jc w:val="center"/>
              <w:rPr>
                <w:rFonts w:ascii="PT Astra Serif" w:hAnsi="PT Astra Serif"/>
                <w:sz w:val="20"/>
                <w:szCs w:val="20"/>
              </w:rPr>
            </w:pPr>
            <w:r w:rsidRPr="006B400B">
              <w:rPr>
                <w:rFonts w:ascii="PT Astra Serif" w:hAnsi="PT Astra Serif"/>
                <w:sz w:val="20"/>
                <w:szCs w:val="20"/>
              </w:rPr>
              <w:t>Обоснование отклонений значений индикатора</w:t>
            </w:r>
          </w:p>
        </w:tc>
      </w:tr>
      <w:tr w:rsidR="00B30D06" w:rsidRPr="006B400B" w14:paraId="541657B8" w14:textId="77777777" w:rsidTr="00612FA6">
        <w:trPr>
          <w:trHeight w:val="1134"/>
        </w:trPr>
        <w:tc>
          <w:tcPr>
            <w:tcW w:w="567" w:type="dxa"/>
            <w:tcBorders>
              <w:top w:val="single" w:sz="4" w:space="0" w:color="auto"/>
              <w:bottom w:val="single" w:sz="4" w:space="0" w:color="auto"/>
              <w:right w:val="single" w:sz="4" w:space="0" w:color="auto"/>
            </w:tcBorders>
          </w:tcPr>
          <w:p w14:paraId="131A1DB4"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1</w:t>
            </w:r>
          </w:p>
        </w:tc>
        <w:tc>
          <w:tcPr>
            <w:tcW w:w="2268" w:type="dxa"/>
            <w:tcBorders>
              <w:top w:val="single" w:sz="4" w:space="0" w:color="auto"/>
              <w:left w:val="single" w:sz="4" w:space="0" w:color="auto"/>
              <w:bottom w:val="single" w:sz="4" w:space="0" w:color="auto"/>
              <w:right w:val="single" w:sz="4" w:space="0" w:color="auto"/>
            </w:tcBorders>
          </w:tcPr>
          <w:p w14:paraId="4ED1C49F" w14:textId="77777777" w:rsidR="00B247F2" w:rsidRDefault="00B30D06" w:rsidP="00612FA6">
            <w:pPr>
              <w:pStyle w:val="afb"/>
              <w:jc w:val="left"/>
              <w:rPr>
                <w:rFonts w:ascii="PT Astra Serif" w:hAnsi="PT Astra Serif"/>
                <w:sz w:val="22"/>
                <w:szCs w:val="22"/>
              </w:rPr>
            </w:pPr>
            <w:r w:rsidRPr="006B400B">
              <w:rPr>
                <w:rFonts w:ascii="PT Astra Serif" w:hAnsi="PT Astra Serif"/>
                <w:sz w:val="22"/>
                <w:szCs w:val="22"/>
              </w:rPr>
              <w:t>Вовлечённость населения Ульяновской области в незаконный оборот наркотиков</w:t>
            </w:r>
          </w:p>
          <w:p w14:paraId="6BF24B98" w14:textId="4CD16B10" w:rsidR="007F5170" w:rsidRPr="007F5170" w:rsidRDefault="007F5170" w:rsidP="007F5170"/>
        </w:tc>
        <w:tc>
          <w:tcPr>
            <w:tcW w:w="1134" w:type="dxa"/>
            <w:tcBorders>
              <w:top w:val="single" w:sz="4" w:space="0" w:color="auto"/>
              <w:left w:val="single" w:sz="4" w:space="0" w:color="auto"/>
              <w:bottom w:val="single" w:sz="4" w:space="0" w:color="auto"/>
              <w:right w:val="single" w:sz="4" w:space="0" w:color="auto"/>
            </w:tcBorders>
          </w:tcPr>
          <w:p w14:paraId="494AF1D1" w14:textId="0EABF500" w:rsidR="00B30D06" w:rsidRPr="006B400B" w:rsidRDefault="00BA2629" w:rsidP="00BB3A91">
            <w:pPr>
              <w:pStyle w:val="afb"/>
              <w:rPr>
                <w:rFonts w:ascii="PT Astra Serif" w:hAnsi="PT Astra Serif"/>
                <w:sz w:val="22"/>
                <w:szCs w:val="22"/>
              </w:rPr>
            </w:pPr>
            <w:r>
              <w:rPr>
                <w:rFonts w:ascii="PT Astra Serif" w:hAnsi="PT Astra Serif"/>
                <w:sz w:val="22"/>
                <w:szCs w:val="22"/>
              </w:rPr>
              <w:t>случаев</w:t>
            </w:r>
            <w:r w:rsidR="00B30D06" w:rsidRPr="006B400B">
              <w:rPr>
                <w:rFonts w:ascii="PT Astra Serif" w:hAnsi="PT Astra Serif"/>
                <w:sz w:val="22"/>
                <w:szCs w:val="22"/>
              </w:rPr>
              <w:t xml:space="preserve"> на 100 тысяч жителей</w:t>
            </w:r>
          </w:p>
        </w:tc>
        <w:tc>
          <w:tcPr>
            <w:tcW w:w="1134" w:type="dxa"/>
            <w:tcBorders>
              <w:top w:val="single" w:sz="4" w:space="0" w:color="auto"/>
              <w:left w:val="single" w:sz="4" w:space="0" w:color="auto"/>
              <w:bottom w:val="single" w:sz="4" w:space="0" w:color="auto"/>
              <w:right w:val="single" w:sz="4" w:space="0" w:color="auto"/>
            </w:tcBorders>
          </w:tcPr>
          <w:p w14:paraId="5B2BB278"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123,5</w:t>
            </w:r>
          </w:p>
        </w:tc>
        <w:tc>
          <w:tcPr>
            <w:tcW w:w="1418" w:type="dxa"/>
            <w:tcBorders>
              <w:top w:val="single" w:sz="4" w:space="0" w:color="auto"/>
              <w:left w:val="single" w:sz="4" w:space="0" w:color="auto"/>
              <w:bottom w:val="single" w:sz="4" w:space="0" w:color="auto"/>
              <w:right w:val="single" w:sz="4" w:space="0" w:color="auto"/>
            </w:tcBorders>
          </w:tcPr>
          <w:p w14:paraId="366A93BD"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98,6</w:t>
            </w:r>
          </w:p>
        </w:tc>
        <w:tc>
          <w:tcPr>
            <w:tcW w:w="1276" w:type="dxa"/>
            <w:tcBorders>
              <w:top w:val="single" w:sz="4" w:space="0" w:color="auto"/>
              <w:left w:val="single" w:sz="4" w:space="0" w:color="auto"/>
              <w:bottom w:val="single" w:sz="4" w:space="0" w:color="auto"/>
              <w:right w:val="single" w:sz="4" w:space="0" w:color="auto"/>
            </w:tcBorders>
          </w:tcPr>
          <w:p w14:paraId="31B293F3" w14:textId="7FA940EA"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-20,2</w:t>
            </w:r>
          </w:p>
        </w:tc>
        <w:tc>
          <w:tcPr>
            <w:tcW w:w="1559" w:type="dxa"/>
            <w:tcBorders>
              <w:top w:val="single" w:sz="4" w:space="0" w:color="auto"/>
              <w:left w:val="single" w:sz="4" w:space="0" w:color="auto"/>
              <w:bottom w:val="single" w:sz="4" w:space="0" w:color="auto"/>
            </w:tcBorders>
          </w:tcPr>
          <w:p w14:paraId="2AE2A666" w14:textId="77777777" w:rsidR="00B30D06" w:rsidRPr="006B400B" w:rsidRDefault="00B30D06" w:rsidP="00BB3A91">
            <w:pPr>
              <w:rPr>
                <w:rFonts w:ascii="PT Astra Serif" w:hAnsi="PT Astra Serif"/>
                <w:color w:val="000000" w:themeColor="text1"/>
                <w:sz w:val="22"/>
                <w:szCs w:val="22"/>
              </w:rPr>
            </w:pPr>
            <w:r w:rsidRPr="006B400B">
              <w:rPr>
                <w:rFonts w:ascii="PT Astra Serif" w:hAnsi="PT Astra Serif"/>
                <w:color w:val="000000"/>
                <w:sz w:val="22"/>
                <w:szCs w:val="22"/>
              </w:rPr>
              <w:t xml:space="preserve">Показатель достигнут. </w:t>
            </w:r>
          </w:p>
        </w:tc>
      </w:tr>
      <w:tr w:rsidR="00B30D06" w:rsidRPr="006B400B" w14:paraId="08846306" w14:textId="77777777" w:rsidTr="00612FA6">
        <w:trPr>
          <w:trHeight w:val="1122"/>
        </w:trPr>
        <w:tc>
          <w:tcPr>
            <w:tcW w:w="567" w:type="dxa"/>
            <w:tcBorders>
              <w:top w:val="single" w:sz="4" w:space="0" w:color="auto"/>
              <w:bottom w:val="single" w:sz="4" w:space="0" w:color="auto"/>
              <w:right w:val="single" w:sz="4" w:space="0" w:color="auto"/>
            </w:tcBorders>
          </w:tcPr>
          <w:p w14:paraId="782FFE50"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2</w:t>
            </w:r>
          </w:p>
        </w:tc>
        <w:tc>
          <w:tcPr>
            <w:tcW w:w="2268" w:type="dxa"/>
            <w:tcBorders>
              <w:top w:val="single" w:sz="4" w:space="0" w:color="auto"/>
              <w:left w:val="single" w:sz="4" w:space="0" w:color="auto"/>
              <w:bottom w:val="single" w:sz="4" w:space="0" w:color="auto"/>
              <w:right w:val="single" w:sz="4" w:space="0" w:color="auto"/>
            </w:tcBorders>
          </w:tcPr>
          <w:p w14:paraId="643C4669" w14:textId="77777777" w:rsidR="00B30D06" w:rsidRPr="006B400B" w:rsidRDefault="00B30D06" w:rsidP="00BB3A91">
            <w:pPr>
              <w:pStyle w:val="afb"/>
              <w:rPr>
                <w:rFonts w:ascii="PT Astra Serif" w:hAnsi="PT Astra Serif"/>
                <w:sz w:val="22"/>
                <w:szCs w:val="22"/>
              </w:rPr>
            </w:pPr>
            <w:r w:rsidRPr="006B400B">
              <w:rPr>
                <w:rFonts w:ascii="PT Astra Serif" w:hAnsi="PT Astra Serif"/>
                <w:sz w:val="22"/>
                <w:szCs w:val="22"/>
              </w:rPr>
              <w:t>Криминогенность наркомании</w:t>
            </w:r>
          </w:p>
        </w:tc>
        <w:tc>
          <w:tcPr>
            <w:tcW w:w="1134" w:type="dxa"/>
            <w:tcBorders>
              <w:top w:val="single" w:sz="4" w:space="0" w:color="auto"/>
              <w:left w:val="single" w:sz="4" w:space="0" w:color="auto"/>
              <w:bottom w:val="single" w:sz="4" w:space="0" w:color="auto"/>
              <w:right w:val="single" w:sz="4" w:space="0" w:color="auto"/>
            </w:tcBorders>
          </w:tcPr>
          <w:p w14:paraId="77661404" w14:textId="69D55473" w:rsidR="00B30D06" w:rsidRPr="006B400B" w:rsidRDefault="00BA2629" w:rsidP="00BB3A91">
            <w:pPr>
              <w:pStyle w:val="afb"/>
              <w:rPr>
                <w:rFonts w:ascii="PT Astra Serif" w:hAnsi="PT Astra Serif"/>
                <w:sz w:val="22"/>
                <w:szCs w:val="22"/>
              </w:rPr>
            </w:pPr>
            <w:r>
              <w:rPr>
                <w:rFonts w:ascii="PT Astra Serif" w:hAnsi="PT Astra Serif"/>
                <w:sz w:val="22"/>
                <w:szCs w:val="22"/>
              </w:rPr>
              <w:t>случаев</w:t>
            </w:r>
            <w:r w:rsidRPr="006B400B">
              <w:rPr>
                <w:rFonts w:ascii="PT Astra Serif" w:hAnsi="PT Astra Serif"/>
                <w:sz w:val="22"/>
                <w:szCs w:val="22"/>
              </w:rPr>
              <w:t xml:space="preserve"> </w:t>
            </w:r>
            <w:r w:rsidR="00B30D06" w:rsidRPr="006B400B">
              <w:rPr>
                <w:rFonts w:ascii="PT Astra Serif" w:hAnsi="PT Astra Serif"/>
                <w:sz w:val="22"/>
                <w:szCs w:val="22"/>
              </w:rPr>
              <w:t>на 100 тысяч жителей</w:t>
            </w:r>
          </w:p>
        </w:tc>
        <w:tc>
          <w:tcPr>
            <w:tcW w:w="1134" w:type="dxa"/>
            <w:tcBorders>
              <w:top w:val="single" w:sz="4" w:space="0" w:color="auto"/>
              <w:left w:val="single" w:sz="4" w:space="0" w:color="auto"/>
              <w:bottom w:val="single" w:sz="4" w:space="0" w:color="auto"/>
              <w:right w:val="single" w:sz="4" w:space="0" w:color="auto"/>
            </w:tcBorders>
          </w:tcPr>
          <w:p w14:paraId="221AD08C"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118.2</w:t>
            </w:r>
          </w:p>
        </w:tc>
        <w:tc>
          <w:tcPr>
            <w:tcW w:w="1418" w:type="dxa"/>
            <w:tcBorders>
              <w:top w:val="single" w:sz="4" w:space="0" w:color="auto"/>
              <w:left w:val="single" w:sz="4" w:space="0" w:color="auto"/>
              <w:bottom w:val="single" w:sz="4" w:space="0" w:color="auto"/>
              <w:right w:val="single" w:sz="4" w:space="0" w:color="auto"/>
            </w:tcBorders>
          </w:tcPr>
          <w:p w14:paraId="79BF3E55"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93</w:t>
            </w:r>
          </w:p>
        </w:tc>
        <w:tc>
          <w:tcPr>
            <w:tcW w:w="1276" w:type="dxa"/>
            <w:tcBorders>
              <w:top w:val="single" w:sz="4" w:space="0" w:color="auto"/>
              <w:left w:val="single" w:sz="4" w:space="0" w:color="auto"/>
              <w:bottom w:val="single" w:sz="4" w:space="0" w:color="auto"/>
              <w:right w:val="single" w:sz="4" w:space="0" w:color="auto"/>
            </w:tcBorders>
          </w:tcPr>
          <w:p w14:paraId="38C73AEA" w14:textId="2D475D3A" w:rsidR="00B30D06" w:rsidRPr="006B400B" w:rsidRDefault="00B247F2" w:rsidP="00BB3A91">
            <w:pPr>
              <w:rPr>
                <w:rFonts w:ascii="PT Astra Serif" w:hAnsi="PT Astra Serif"/>
                <w:sz w:val="22"/>
                <w:szCs w:val="22"/>
              </w:rPr>
            </w:pPr>
            <w:r>
              <w:rPr>
                <w:rFonts w:ascii="PT Astra Serif" w:hAnsi="PT Astra Serif"/>
                <w:sz w:val="22"/>
                <w:szCs w:val="22"/>
              </w:rPr>
              <w:t xml:space="preserve">     </w:t>
            </w:r>
            <w:r w:rsidR="00B30D06" w:rsidRPr="006B400B">
              <w:rPr>
                <w:rFonts w:ascii="PT Astra Serif" w:hAnsi="PT Astra Serif"/>
                <w:sz w:val="22"/>
                <w:szCs w:val="22"/>
              </w:rPr>
              <w:t>-21,4</w:t>
            </w:r>
          </w:p>
        </w:tc>
        <w:tc>
          <w:tcPr>
            <w:tcW w:w="1559" w:type="dxa"/>
            <w:tcBorders>
              <w:top w:val="single" w:sz="4" w:space="0" w:color="auto"/>
              <w:left w:val="single" w:sz="4" w:space="0" w:color="auto"/>
              <w:bottom w:val="single" w:sz="4" w:space="0" w:color="auto"/>
            </w:tcBorders>
          </w:tcPr>
          <w:p w14:paraId="4E2BFC8C" w14:textId="77777777" w:rsidR="00B30D06" w:rsidRPr="006B400B" w:rsidRDefault="00B30D06" w:rsidP="00BB3A91">
            <w:pPr>
              <w:rPr>
                <w:rFonts w:ascii="PT Astra Serif" w:hAnsi="PT Astra Serif"/>
                <w:color w:val="000000" w:themeColor="text1"/>
                <w:sz w:val="22"/>
                <w:szCs w:val="22"/>
              </w:rPr>
            </w:pPr>
            <w:r w:rsidRPr="006B400B">
              <w:rPr>
                <w:rFonts w:ascii="PT Astra Serif" w:hAnsi="PT Astra Serif"/>
                <w:color w:val="000000"/>
                <w:sz w:val="22"/>
                <w:szCs w:val="22"/>
              </w:rPr>
              <w:t>Показатель достигнут.</w:t>
            </w:r>
          </w:p>
        </w:tc>
      </w:tr>
      <w:tr w:rsidR="00B30D06" w:rsidRPr="006B400B" w14:paraId="395D70BB" w14:textId="77777777" w:rsidTr="00513CEE">
        <w:trPr>
          <w:trHeight w:val="951"/>
        </w:trPr>
        <w:tc>
          <w:tcPr>
            <w:tcW w:w="567" w:type="dxa"/>
            <w:tcBorders>
              <w:top w:val="single" w:sz="4" w:space="0" w:color="auto"/>
              <w:bottom w:val="single" w:sz="4" w:space="0" w:color="auto"/>
              <w:right w:val="single" w:sz="4" w:space="0" w:color="auto"/>
            </w:tcBorders>
          </w:tcPr>
          <w:p w14:paraId="59D7A0B0"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3</w:t>
            </w:r>
          </w:p>
        </w:tc>
        <w:tc>
          <w:tcPr>
            <w:tcW w:w="2268" w:type="dxa"/>
            <w:tcBorders>
              <w:top w:val="single" w:sz="4" w:space="0" w:color="auto"/>
              <w:left w:val="single" w:sz="4" w:space="0" w:color="auto"/>
              <w:bottom w:val="single" w:sz="4" w:space="0" w:color="auto"/>
              <w:right w:val="single" w:sz="4" w:space="0" w:color="auto"/>
            </w:tcBorders>
          </w:tcPr>
          <w:p w14:paraId="403C7307" w14:textId="7E04A0E4" w:rsidR="00B247F2" w:rsidRPr="00B247F2" w:rsidRDefault="00B30D06" w:rsidP="00612FA6">
            <w:pPr>
              <w:pStyle w:val="afb"/>
              <w:jc w:val="left"/>
            </w:pPr>
            <w:r w:rsidRPr="006B400B">
              <w:rPr>
                <w:rFonts w:ascii="PT Astra Serif" w:hAnsi="PT Astra Serif"/>
                <w:sz w:val="22"/>
                <w:szCs w:val="22"/>
              </w:rPr>
              <w:t>Количество случаев отравления наркотиками на территории Ульяновской области, в том числе среди несовершеннолетних</w:t>
            </w:r>
          </w:p>
        </w:tc>
        <w:tc>
          <w:tcPr>
            <w:tcW w:w="1134" w:type="dxa"/>
            <w:tcBorders>
              <w:top w:val="single" w:sz="4" w:space="0" w:color="auto"/>
              <w:left w:val="single" w:sz="4" w:space="0" w:color="auto"/>
              <w:bottom w:val="single" w:sz="4" w:space="0" w:color="auto"/>
              <w:right w:val="single" w:sz="4" w:space="0" w:color="auto"/>
            </w:tcBorders>
          </w:tcPr>
          <w:p w14:paraId="6A15AD61" w14:textId="359B100C" w:rsidR="00B30D06" w:rsidRPr="006B400B" w:rsidRDefault="00BA2629" w:rsidP="00BB3A91">
            <w:pPr>
              <w:pStyle w:val="afb"/>
              <w:rPr>
                <w:rFonts w:ascii="PT Astra Serif" w:hAnsi="PT Astra Serif"/>
                <w:sz w:val="22"/>
                <w:szCs w:val="22"/>
              </w:rPr>
            </w:pPr>
            <w:r>
              <w:rPr>
                <w:rFonts w:ascii="PT Astra Serif" w:hAnsi="PT Astra Serif"/>
                <w:sz w:val="22"/>
                <w:szCs w:val="22"/>
              </w:rPr>
              <w:t>случаев</w:t>
            </w:r>
            <w:r w:rsidR="00B30D06" w:rsidRPr="006B400B">
              <w:rPr>
                <w:rFonts w:ascii="PT Astra Serif" w:hAnsi="PT Astra Serif"/>
                <w:sz w:val="22"/>
                <w:szCs w:val="22"/>
              </w:rPr>
              <w:t xml:space="preserve"> на 100 тысяч жителей</w:t>
            </w:r>
          </w:p>
        </w:tc>
        <w:tc>
          <w:tcPr>
            <w:tcW w:w="1134" w:type="dxa"/>
            <w:tcBorders>
              <w:top w:val="single" w:sz="4" w:space="0" w:color="auto"/>
              <w:left w:val="single" w:sz="4" w:space="0" w:color="auto"/>
              <w:bottom w:val="single" w:sz="4" w:space="0" w:color="auto"/>
              <w:right w:val="single" w:sz="4" w:space="0" w:color="auto"/>
            </w:tcBorders>
          </w:tcPr>
          <w:p w14:paraId="5CA95A46"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3,5</w:t>
            </w:r>
          </w:p>
        </w:tc>
        <w:tc>
          <w:tcPr>
            <w:tcW w:w="1418" w:type="dxa"/>
            <w:tcBorders>
              <w:top w:val="single" w:sz="4" w:space="0" w:color="auto"/>
              <w:left w:val="single" w:sz="4" w:space="0" w:color="auto"/>
              <w:bottom w:val="single" w:sz="4" w:space="0" w:color="auto"/>
              <w:right w:val="single" w:sz="4" w:space="0" w:color="auto"/>
            </w:tcBorders>
          </w:tcPr>
          <w:p w14:paraId="67F908D1"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6,9</w:t>
            </w:r>
          </w:p>
        </w:tc>
        <w:tc>
          <w:tcPr>
            <w:tcW w:w="1276" w:type="dxa"/>
            <w:tcBorders>
              <w:top w:val="single" w:sz="4" w:space="0" w:color="auto"/>
              <w:left w:val="single" w:sz="4" w:space="0" w:color="auto"/>
              <w:bottom w:val="single" w:sz="4" w:space="0" w:color="auto"/>
              <w:right w:val="single" w:sz="4" w:space="0" w:color="auto"/>
            </w:tcBorders>
          </w:tcPr>
          <w:p w14:paraId="57D42E83"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56,5</w:t>
            </w:r>
          </w:p>
        </w:tc>
        <w:tc>
          <w:tcPr>
            <w:tcW w:w="1559" w:type="dxa"/>
            <w:tcBorders>
              <w:top w:val="single" w:sz="4" w:space="0" w:color="auto"/>
              <w:left w:val="single" w:sz="4" w:space="0" w:color="auto"/>
              <w:bottom w:val="single" w:sz="4" w:space="0" w:color="auto"/>
            </w:tcBorders>
          </w:tcPr>
          <w:p w14:paraId="020949B6" w14:textId="4734F5F2" w:rsidR="00B30D06" w:rsidRPr="006B400B" w:rsidRDefault="00B30D06" w:rsidP="00BB3A91">
            <w:pPr>
              <w:rPr>
                <w:rFonts w:ascii="PT Astra Serif" w:hAnsi="PT Astra Serif"/>
                <w:color w:val="000000" w:themeColor="text1"/>
                <w:sz w:val="22"/>
                <w:szCs w:val="22"/>
              </w:rPr>
            </w:pPr>
            <w:r w:rsidRPr="006B400B">
              <w:rPr>
                <w:rFonts w:ascii="PT Astra Serif" w:hAnsi="PT Astra Serif"/>
                <w:color w:val="000000" w:themeColor="text1"/>
                <w:sz w:val="22"/>
                <w:szCs w:val="22"/>
              </w:rPr>
              <w:t>В связи с высокой латентностью незаконного потребления синтетических наркотиков</w:t>
            </w:r>
          </w:p>
        </w:tc>
      </w:tr>
      <w:tr w:rsidR="00B30D06" w:rsidRPr="006B400B" w14:paraId="4E4000D6" w14:textId="77777777" w:rsidTr="00513CEE">
        <w:trPr>
          <w:trHeight w:val="1985"/>
        </w:trPr>
        <w:tc>
          <w:tcPr>
            <w:tcW w:w="567" w:type="dxa"/>
            <w:tcBorders>
              <w:top w:val="single" w:sz="4" w:space="0" w:color="auto"/>
              <w:bottom w:val="single" w:sz="4" w:space="0" w:color="auto"/>
              <w:right w:val="single" w:sz="4" w:space="0" w:color="auto"/>
            </w:tcBorders>
          </w:tcPr>
          <w:p w14:paraId="50BA96D1"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4</w:t>
            </w:r>
          </w:p>
        </w:tc>
        <w:tc>
          <w:tcPr>
            <w:tcW w:w="2268" w:type="dxa"/>
            <w:tcBorders>
              <w:top w:val="single" w:sz="4" w:space="0" w:color="auto"/>
              <w:left w:val="single" w:sz="4" w:space="0" w:color="auto"/>
              <w:bottom w:val="single" w:sz="4" w:space="0" w:color="auto"/>
              <w:right w:val="single" w:sz="4" w:space="0" w:color="auto"/>
            </w:tcBorders>
          </w:tcPr>
          <w:p w14:paraId="2138BB73" w14:textId="129D4809" w:rsidR="00B247F2" w:rsidRPr="00B247F2" w:rsidRDefault="00B30D06" w:rsidP="00612FA6">
            <w:pPr>
              <w:pStyle w:val="afb"/>
              <w:jc w:val="left"/>
            </w:pPr>
            <w:r w:rsidRPr="006B400B">
              <w:rPr>
                <w:rFonts w:ascii="PT Astra Serif" w:hAnsi="PT Astra Serif"/>
                <w:sz w:val="22"/>
                <w:szCs w:val="22"/>
              </w:rPr>
              <w:t>Количество случаев смерти на территории Ульяновской области в результате потребления наркотиков</w:t>
            </w:r>
          </w:p>
        </w:tc>
        <w:tc>
          <w:tcPr>
            <w:tcW w:w="1134" w:type="dxa"/>
            <w:tcBorders>
              <w:top w:val="single" w:sz="4" w:space="0" w:color="auto"/>
              <w:left w:val="single" w:sz="4" w:space="0" w:color="auto"/>
              <w:bottom w:val="single" w:sz="4" w:space="0" w:color="auto"/>
              <w:right w:val="single" w:sz="4" w:space="0" w:color="auto"/>
            </w:tcBorders>
          </w:tcPr>
          <w:p w14:paraId="187BF75B" w14:textId="7552D6FE" w:rsidR="00B30D06" w:rsidRPr="006B400B" w:rsidRDefault="00BA2629" w:rsidP="00BB3A91">
            <w:pPr>
              <w:pStyle w:val="afb"/>
              <w:rPr>
                <w:rFonts w:ascii="PT Astra Serif" w:hAnsi="PT Astra Serif"/>
                <w:sz w:val="22"/>
                <w:szCs w:val="22"/>
              </w:rPr>
            </w:pPr>
            <w:r>
              <w:rPr>
                <w:rFonts w:ascii="PT Astra Serif" w:hAnsi="PT Astra Serif"/>
                <w:sz w:val="22"/>
                <w:szCs w:val="22"/>
              </w:rPr>
              <w:t>случаев</w:t>
            </w:r>
            <w:r w:rsidRPr="006B400B">
              <w:rPr>
                <w:rFonts w:ascii="PT Astra Serif" w:hAnsi="PT Astra Serif"/>
                <w:sz w:val="22"/>
                <w:szCs w:val="22"/>
              </w:rPr>
              <w:t xml:space="preserve"> </w:t>
            </w:r>
            <w:r w:rsidR="00B30D06" w:rsidRPr="006B400B">
              <w:rPr>
                <w:rFonts w:ascii="PT Astra Serif" w:hAnsi="PT Astra Serif"/>
                <w:sz w:val="22"/>
                <w:szCs w:val="22"/>
              </w:rPr>
              <w:t>на 100 тысяч жителей</w:t>
            </w:r>
          </w:p>
        </w:tc>
        <w:tc>
          <w:tcPr>
            <w:tcW w:w="1134" w:type="dxa"/>
            <w:tcBorders>
              <w:top w:val="single" w:sz="4" w:space="0" w:color="auto"/>
              <w:left w:val="single" w:sz="4" w:space="0" w:color="auto"/>
              <w:bottom w:val="single" w:sz="4" w:space="0" w:color="auto"/>
              <w:right w:val="single" w:sz="4" w:space="0" w:color="auto"/>
            </w:tcBorders>
          </w:tcPr>
          <w:p w14:paraId="66CD29F5"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2</w:t>
            </w:r>
          </w:p>
        </w:tc>
        <w:tc>
          <w:tcPr>
            <w:tcW w:w="1418" w:type="dxa"/>
            <w:tcBorders>
              <w:top w:val="single" w:sz="4" w:space="0" w:color="auto"/>
              <w:left w:val="single" w:sz="4" w:space="0" w:color="auto"/>
              <w:bottom w:val="single" w:sz="4" w:space="0" w:color="auto"/>
              <w:right w:val="single" w:sz="4" w:space="0" w:color="auto"/>
            </w:tcBorders>
          </w:tcPr>
          <w:p w14:paraId="67CF9C47"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7,5</w:t>
            </w:r>
          </w:p>
        </w:tc>
        <w:tc>
          <w:tcPr>
            <w:tcW w:w="1276" w:type="dxa"/>
            <w:tcBorders>
              <w:top w:val="single" w:sz="4" w:space="0" w:color="auto"/>
              <w:left w:val="single" w:sz="4" w:space="0" w:color="auto"/>
              <w:bottom w:val="single" w:sz="4" w:space="0" w:color="auto"/>
              <w:right w:val="single" w:sz="4" w:space="0" w:color="auto"/>
            </w:tcBorders>
          </w:tcPr>
          <w:p w14:paraId="22AB4ECC"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73,4</w:t>
            </w:r>
          </w:p>
        </w:tc>
        <w:tc>
          <w:tcPr>
            <w:tcW w:w="1559" w:type="dxa"/>
            <w:tcBorders>
              <w:top w:val="single" w:sz="4" w:space="0" w:color="auto"/>
              <w:left w:val="single" w:sz="4" w:space="0" w:color="auto"/>
              <w:bottom w:val="single" w:sz="4" w:space="0" w:color="auto"/>
            </w:tcBorders>
          </w:tcPr>
          <w:p w14:paraId="20FABD61" w14:textId="55CC0EA4" w:rsidR="00B30D06" w:rsidRPr="006B400B" w:rsidRDefault="00B30D06" w:rsidP="00BB3A91">
            <w:pPr>
              <w:rPr>
                <w:rFonts w:ascii="PT Astra Serif" w:hAnsi="PT Astra Serif"/>
                <w:color w:val="000000" w:themeColor="text1"/>
                <w:sz w:val="22"/>
                <w:szCs w:val="22"/>
              </w:rPr>
            </w:pPr>
            <w:r w:rsidRPr="006B400B">
              <w:rPr>
                <w:rFonts w:ascii="PT Astra Serif" w:hAnsi="PT Astra Serif"/>
                <w:color w:val="000000" w:themeColor="text1"/>
                <w:sz w:val="22"/>
                <w:szCs w:val="22"/>
              </w:rPr>
              <w:t>В связи с высокой латентностью незаконного потребления синтетических наркотиков</w:t>
            </w:r>
          </w:p>
        </w:tc>
      </w:tr>
      <w:tr w:rsidR="00B30D06" w:rsidRPr="006B400B" w14:paraId="0708977B" w14:textId="77777777" w:rsidTr="00513CEE">
        <w:trPr>
          <w:trHeight w:val="1262"/>
        </w:trPr>
        <w:tc>
          <w:tcPr>
            <w:tcW w:w="567" w:type="dxa"/>
            <w:tcBorders>
              <w:top w:val="single" w:sz="4" w:space="0" w:color="auto"/>
              <w:bottom w:val="single" w:sz="4" w:space="0" w:color="auto"/>
              <w:right w:val="single" w:sz="4" w:space="0" w:color="auto"/>
            </w:tcBorders>
          </w:tcPr>
          <w:p w14:paraId="086D0057"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5</w:t>
            </w:r>
          </w:p>
        </w:tc>
        <w:tc>
          <w:tcPr>
            <w:tcW w:w="2268" w:type="dxa"/>
            <w:tcBorders>
              <w:top w:val="single" w:sz="4" w:space="0" w:color="auto"/>
              <w:left w:val="single" w:sz="4" w:space="0" w:color="auto"/>
              <w:bottom w:val="single" w:sz="4" w:space="0" w:color="auto"/>
              <w:right w:val="single" w:sz="4" w:space="0" w:color="auto"/>
            </w:tcBorders>
          </w:tcPr>
          <w:p w14:paraId="58B2C0FA" w14:textId="77777777" w:rsidR="00B30D06" w:rsidRPr="006B400B" w:rsidRDefault="00B30D06" w:rsidP="00BB3A91">
            <w:pPr>
              <w:pStyle w:val="afb"/>
              <w:rPr>
                <w:rFonts w:ascii="PT Astra Serif" w:hAnsi="PT Astra Serif"/>
                <w:sz w:val="22"/>
                <w:szCs w:val="22"/>
              </w:rPr>
            </w:pPr>
            <w:r w:rsidRPr="006B400B">
              <w:rPr>
                <w:rFonts w:ascii="PT Astra Serif" w:hAnsi="PT Astra Serif"/>
                <w:sz w:val="22"/>
                <w:szCs w:val="22"/>
              </w:rPr>
              <w:t>Заболеваемость наркоманией</w:t>
            </w:r>
          </w:p>
        </w:tc>
        <w:tc>
          <w:tcPr>
            <w:tcW w:w="1134" w:type="dxa"/>
            <w:tcBorders>
              <w:top w:val="single" w:sz="4" w:space="0" w:color="auto"/>
              <w:left w:val="single" w:sz="4" w:space="0" w:color="auto"/>
              <w:bottom w:val="single" w:sz="4" w:space="0" w:color="auto"/>
              <w:right w:val="single" w:sz="4" w:space="0" w:color="auto"/>
            </w:tcBorders>
          </w:tcPr>
          <w:p w14:paraId="5CA21993" w14:textId="14F337D2" w:rsidR="00B30D06" w:rsidRPr="006B400B" w:rsidRDefault="00BA2629" w:rsidP="00BB3A91">
            <w:pPr>
              <w:pStyle w:val="afb"/>
              <w:rPr>
                <w:rFonts w:ascii="PT Astra Serif" w:hAnsi="PT Astra Serif"/>
                <w:sz w:val="22"/>
                <w:szCs w:val="22"/>
              </w:rPr>
            </w:pPr>
            <w:r>
              <w:rPr>
                <w:rFonts w:ascii="PT Astra Serif" w:hAnsi="PT Astra Serif"/>
                <w:sz w:val="22"/>
                <w:szCs w:val="22"/>
              </w:rPr>
              <w:t>случаев</w:t>
            </w:r>
            <w:r w:rsidR="00B30D06" w:rsidRPr="006B400B">
              <w:rPr>
                <w:rFonts w:ascii="PT Astra Serif" w:hAnsi="PT Astra Serif"/>
                <w:sz w:val="22"/>
                <w:szCs w:val="22"/>
              </w:rPr>
              <w:t xml:space="preserve"> на 100 тысяч жителей</w:t>
            </w:r>
          </w:p>
        </w:tc>
        <w:tc>
          <w:tcPr>
            <w:tcW w:w="1134" w:type="dxa"/>
            <w:tcBorders>
              <w:top w:val="single" w:sz="4" w:space="0" w:color="auto"/>
              <w:left w:val="single" w:sz="4" w:space="0" w:color="auto"/>
              <w:bottom w:val="single" w:sz="4" w:space="0" w:color="auto"/>
              <w:right w:val="single" w:sz="4" w:space="0" w:color="auto"/>
            </w:tcBorders>
          </w:tcPr>
          <w:p w14:paraId="51BC05AD"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13,0</w:t>
            </w:r>
          </w:p>
        </w:tc>
        <w:tc>
          <w:tcPr>
            <w:tcW w:w="1418" w:type="dxa"/>
            <w:tcBorders>
              <w:top w:val="single" w:sz="4" w:space="0" w:color="auto"/>
              <w:left w:val="single" w:sz="4" w:space="0" w:color="auto"/>
              <w:bottom w:val="single" w:sz="4" w:space="0" w:color="auto"/>
              <w:right w:val="single" w:sz="4" w:space="0" w:color="auto"/>
            </w:tcBorders>
          </w:tcPr>
          <w:p w14:paraId="35329F8E"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8,13</w:t>
            </w:r>
          </w:p>
        </w:tc>
        <w:tc>
          <w:tcPr>
            <w:tcW w:w="1276" w:type="dxa"/>
            <w:tcBorders>
              <w:top w:val="single" w:sz="4" w:space="0" w:color="auto"/>
              <w:left w:val="single" w:sz="4" w:space="0" w:color="auto"/>
              <w:bottom w:val="single" w:sz="4" w:space="0" w:color="auto"/>
              <w:right w:val="single" w:sz="4" w:space="0" w:color="auto"/>
            </w:tcBorders>
          </w:tcPr>
          <w:p w14:paraId="721FDF07"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-37,46</w:t>
            </w:r>
          </w:p>
        </w:tc>
        <w:tc>
          <w:tcPr>
            <w:tcW w:w="1559" w:type="dxa"/>
            <w:tcBorders>
              <w:top w:val="single" w:sz="4" w:space="0" w:color="auto"/>
              <w:left w:val="single" w:sz="4" w:space="0" w:color="auto"/>
              <w:bottom w:val="single" w:sz="4" w:space="0" w:color="auto"/>
            </w:tcBorders>
          </w:tcPr>
          <w:p w14:paraId="4BBC0495" w14:textId="77777777" w:rsidR="00B30D06" w:rsidRPr="006B400B" w:rsidRDefault="00B30D06" w:rsidP="00BB3A91">
            <w:pPr>
              <w:rPr>
                <w:rFonts w:ascii="PT Astra Serif" w:hAnsi="PT Astra Serif"/>
                <w:color w:val="000000"/>
                <w:sz w:val="22"/>
                <w:szCs w:val="22"/>
              </w:rPr>
            </w:pPr>
            <w:r w:rsidRPr="006B400B">
              <w:rPr>
                <w:rFonts w:ascii="PT Astra Serif" w:hAnsi="PT Astra Serif"/>
                <w:color w:val="000000"/>
                <w:sz w:val="22"/>
                <w:szCs w:val="22"/>
              </w:rPr>
              <w:t xml:space="preserve">Показатель достигнут. </w:t>
            </w:r>
          </w:p>
        </w:tc>
      </w:tr>
      <w:tr w:rsidR="00B30D06" w:rsidRPr="006B400B" w14:paraId="6FF2789A" w14:textId="77777777" w:rsidTr="00612FA6">
        <w:trPr>
          <w:trHeight w:val="1417"/>
        </w:trPr>
        <w:tc>
          <w:tcPr>
            <w:tcW w:w="567" w:type="dxa"/>
            <w:tcBorders>
              <w:top w:val="single" w:sz="4" w:space="0" w:color="auto"/>
              <w:bottom w:val="single" w:sz="4" w:space="0" w:color="auto"/>
              <w:right w:val="single" w:sz="4" w:space="0" w:color="auto"/>
            </w:tcBorders>
          </w:tcPr>
          <w:p w14:paraId="6FA80ADE"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6</w:t>
            </w:r>
          </w:p>
        </w:tc>
        <w:tc>
          <w:tcPr>
            <w:tcW w:w="2268" w:type="dxa"/>
            <w:tcBorders>
              <w:top w:val="single" w:sz="4" w:space="0" w:color="auto"/>
              <w:left w:val="single" w:sz="4" w:space="0" w:color="auto"/>
              <w:bottom w:val="single" w:sz="4" w:space="0" w:color="auto"/>
              <w:right w:val="single" w:sz="4" w:space="0" w:color="auto"/>
            </w:tcBorders>
          </w:tcPr>
          <w:p w14:paraId="1CB5E7E7" w14:textId="77777777" w:rsidR="00B30D06" w:rsidRPr="006B400B" w:rsidRDefault="00B30D06" w:rsidP="00C52971">
            <w:pPr>
              <w:pStyle w:val="afb"/>
              <w:jc w:val="left"/>
              <w:rPr>
                <w:rFonts w:ascii="PT Astra Serif" w:hAnsi="PT Astra Serif"/>
                <w:sz w:val="22"/>
                <w:szCs w:val="22"/>
              </w:rPr>
            </w:pPr>
            <w:r w:rsidRPr="006B400B">
              <w:rPr>
                <w:rFonts w:ascii="PT Astra Serif" w:hAnsi="PT Astra Serif"/>
                <w:sz w:val="22"/>
                <w:szCs w:val="22"/>
              </w:rPr>
              <w:t>Заболеваемость употреблением наркотических средств и психотропных веществ с вредными последствиями</w:t>
            </w:r>
          </w:p>
        </w:tc>
        <w:tc>
          <w:tcPr>
            <w:tcW w:w="1134" w:type="dxa"/>
            <w:tcBorders>
              <w:top w:val="single" w:sz="4" w:space="0" w:color="auto"/>
              <w:left w:val="single" w:sz="4" w:space="0" w:color="auto"/>
              <w:bottom w:val="single" w:sz="4" w:space="0" w:color="auto"/>
              <w:right w:val="single" w:sz="4" w:space="0" w:color="auto"/>
            </w:tcBorders>
          </w:tcPr>
          <w:p w14:paraId="098E4923" w14:textId="135A0831" w:rsidR="00B30D06" w:rsidRPr="006B400B" w:rsidRDefault="00BA2629" w:rsidP="00BB3A91">
            <w:pPr>
              <w:pStyle w:val="afb"/>
              <w:rPr>
                <w:rFonts w:ascii="PT Astra Serif" w:hAnsi="PT Astra Serif"/>
                <w:sz w:val="22"/>
                <w:szCs w:val="22"/>
              </w:rPr>
            </w:pPr>
            <w:r>
              <w:rPr>
                <w:rFonts w:ascii="PT Astra Serif" w:hAnsi="PT Astra Serif"/>
                <w:sz w:val="22"/>
                <w:szCs w:val="22"/>
              </w:rPr>
              <w:t>случаев</w:t>
            </w:r>
            <w:r w:rsidR="00B30D06" w:rsidRPr="006B400B">
              <w:rPr>
                <w:rFonts w:ascii="PT Astra Serif" w:hAnsi="PT Astra Serif"/>
                <w:sz w:val="22"/>
                <w:szCs w:val="22"/>
              </w:rPr>
              <w:t xml:space="preserve"> на 100 тысяч жителей</w:t>
            </w:r>
          </w:p>
        </w:tc>
        <w:tc>
          <w:tcPr>
            <w:tcW w:w="1134" w:type="dxa"/>
            <w:tcBorders>
              <w:top w:val="single" w:sz="4" w:space="0" w:color="auto"/>
              <w:left w:val="single" w:sz="4" w:space="0" w:color="auto"/>
              <w:bottom w:val="single" w:sz="4" w:space="0" w:color="auto"/>
              <w:right w:val="single" w:sz="4" w:space="0" w:color="auto"/>
            </w:tcBorders>
          </w:tcPr>
          <w:p w14:paraId="32986A61"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6,3</w:t>
            </w:r>
          </w:p>
        </w:tc>
        <w:tc>
          <w:tcPr>
            <w:tcW w:w="1418" w:type="dxa"/>
            <w:tcBorders>
              <w:top w:val="single" w:sz="4" w:space="0" w:color="auto"/>
              <w:left w:val="single" w:sz="4" w:space="0" w:color="auto"/>
              <w:bottom w:val="single" w:sz="4" w:space="0" w:color="auto"/>
              <w:right w:val="single" w:sz="4" w:space="0" w:color="auto"/>
            </w:tcBorders>
          </w:tcPr>
          <w:p w14:paraId="1C35DA97"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4,40</w:t>
            </w:r>
          </w:p>
        </w:tc>
        <w:tc>
          <w:tcPr>
            <w:tcW w:w="1276" w:type="dxa"/>
            <w:tcBorders>
              <w:top w:val="single" w:sz="4" w:space="0" w:color="auto"/>
              <w:left w:val="single" w:sz="4" w:space="0" w:color="auto"/>
              <w:bottom w:val="single" w:sz="4" w:space="0" w:color="auto"/>
              <w:right w:val="single" w:sz="4" w:space="0" w:color="auto"/>
            </w:tcBorders>
          </w:tcPr>
          <w:p w14:paraId="590F940B" w14:textId="77777777" w:rsidR="00B30D06" w:rsidRPr="006B400B" w:rsidRDefault="00B30D06" w:rsidP="00BB3A91">
            <w:pPr>
              <w:pStyle w:val="afb"/>
              <w:jc w:val="center"/>
              <w:rPr>
                <w:rFonts w:ascii="PT Astra Serif" w:hAnsi="PT Astra Serif"/>
                <w:sz w:val="22"/>
                <w:szCs w:val="22"/>
              </w:rPr>
            </w:pPr>
            <w:r w:rsidRPr="006B400B">
              <w:rPr>
                <w:rFonts w:ascii="PT Astra Serif" w:hAnsi="PT Astra Serif"/>
                <w:sz w:val="22"/>
                <w:szCs w:val="22"/>
              </w:rPr>
              <w:t>-30,16</w:t>
            </w:r>
          </w:p>
        </w:tc>
        <w:tc>
          <w:tcPr>
            <w:tcW w:w="1559" w:type="dxa"/>
            <w:tcBorders>
              <w:top w:val="single" w:sz="4" w:space="0" w:color="auto"/>
              <w:left w:val="single" w:sz="4" w:space="0" w:color="auto"/>
              <w:bottom w:val="single" w:sz="4" w:space="0" w:color="auto"/>
            </w:tcBorders>
          </w:tcPr>
          <w:p w14:paraId="45AF44E2" w14:textId="77777777" w:rsidR="00B30D06" w:rsidRPr="006B400B" w:rsidRDefault="00B30D06" w:rsidP="00BB3A91">
            <w:pPr>
              <w:rPr>
                <w:rFonts w:ascii="PT Astra Serif" w:hAnsi="PT Astra Serif"/>
                <w:color w:val="000000"/>
                <w:sz w:val="22"/>
                <w:szCs w:val="22"/>
              </w:rPr>
            </w:pPr>
            <w:r w:rsidRPr="006B400B">
              <w:rPr>
                <w:rFonts w:ascii="PT Astra Serif" w:hAnsi="PT Astra Serif"/>
                <w:color w:val="000000"/>
                <w:sz w:val="22"/>
                <w:szCs w:val="22"/>
              </w:rPr>
              <w:t>Показатель достигнут.</w:t>
            </w:r>
          </w:p>
        </w:tc>
      </w:tr>
    </w:tbl>
    <w:p w14:paraId="55CE61B7" w14:textId="746E4197" w:rsidR="00B30D06" w:rsidRDefault="00B30D06" w:rsidP="00AA0982">
      <w:pPr>
        <w:ind w:left="11" w:firstLine="709"/>
        <w:jc w:val="both"/>
        <w:rPr>
          <w:moveFrom w:id="227" w:author="Якунчиков Георгий Евгеньевич" w:date="2024-03-05T15:48:00Z"/>
          <w:rFonts w:ascii="PT Astra Serif" w:hAnsi="PT Astra Serif"/>
          <w:sz w:val="28"/>
          <w:szCs w:val="28"/>
        </w:rPr>
      </w:pPr>
      <w:moveFromRangeStart w:id="228" w:author="Якунчиков Георгий Евгеньевич" w:date="2024-03-05T15:48:00Z" w:name="move160546145"/>
      <w:moveFrom w:id="229" w:author="Якунчиков Георгий Евгеньевич" w:date="2024-03-05T15:48:00Z">
        <w:r w:rsidRPr="006B400B" w:rsidDel="008F77A3">
          <w:rPr>
            <w:rFonts w:ascii="PT Astra Serif" w:hAnsi="PT Astra Serif"/>
            <w:sz w:val="28"/>
            <w:szCs w:val="28"/>
          </w:rPr>
          <w:t>Индикаторы</w:t>
        </w:r>
        <w:r w:rsidRPr="006B400B" w:rsidDel="008F77A3">
          <w:rPr>
            <w:rFonts w:ascii="PT Astra Serif" w:hAnsi="PT Astra Serif"/>
            <w:sz w:val="22"/>
            <w:szCs w:val="22"/>
          </w:rPr>
          <w:t xml:space="preserve"> «</w:t>
        </w:r>
        <w:r w:rsidRPr="006B400B" w:rsidDel="008F77A3">
          <w:rPr>
            <w:rFonts w:ascii="PT Astra Serif" w:hAnsi="PT Astra Serif"/>
            <w:sz w:val="28"/>
            <w:szCs w:val="28"/>
          </w:rPr>
          <w:t xml:space="preserve">Количество случаев отравления наркотиками на территории Ульяновской области, в том числе среди несовершеннолетних» и «Количество случаев смерти на территории Ульяновской области в результате потребления наркотиков» в 2023 году </w:t>
        </w:r>
        <w:r w:rsidRPr="006B400B" w:rsidDel="008F77A3">
          <w:rPr>
            <w:rFonts w:ascii="PT Astra Serif" w:hAnsi="PT Astra Serif"/>
            <w:sz w:val="28"/>
            <w:szCs w:val="28"/>
          </w:rPr>
          <w:br/>
          <w:t xml:space="preserve">не выполнены в связи с высокой латентностью незаконного потребления синтетических наркотиков, в частности метадона. </w:t>
        </w:r>
      </w:moveFrom>
    </w:p>
    <w:moveFromRangeEnd w:id="228"/>
    <w:p w14:paraId="41C2C076" w14:textId="77777777" w:rsidR="00B90ED2" w:rsidRDefault="00B90ED2" w:rsidP="00AA0982">
      <w:pPr>
        <w:ind w:left="11" w:firstLine="709"/>
        <w:jc w:val="both"/>
        <w:rPr>
          <w:rFonts w:ascii="PT Astra Serif" w:hAnsi="PT Astra Serif"/>
          <w:sz w:val="28"/>
          <w:szCs w:val="28"/>
        </w:rPr>
      </w:pPr>
    </w:p>
    <w:p w14:paraId="33AFED9A" w14:textId="5E684866" w:rsidR="00B65C68" w:rsidRPr="006B400B" w:rsidRDefault="00B65C68" w:rsidP="00AA0982">
      <w:pPr>
        <w:ind w:left="11" w:firstLine="709"/>
        <w:jc w:val="both"/>
        <w:rPr>
          <w:rFonts w:ascii="PT Astra Serif" w:hAnsi="PT Astra Serif"/>
          <w:sz w:val="28"/>
          <w:szCs w:val="28"/>
        </w:rPr>
      </w:pPr>
      <w:r w:rsidRPr="006B400B">
        <w:rPr>
          <w:rFonts w:ascii="PT Astra Serif" w:hAnsi="PT Astra Serif"/>
          <w:sz w:val="28"/>
          <w:szCs w:val="28"/>
        </w:rPr>
        <w:t>Основные итоги реализации подпрограммы за 202</w:t>
      </w:r>
      <w:r w:rsidR="00F80244" w:rsidRPr="006B400B">
        <w:rPr>
          <w:rFonts w:ascii="PT Astra Serif" w:hAnsi="PT Astra Serif"/>
          <w:sz w:val="28"/>
          <w:szCs w:val="28"/>
        </w:rPr>
        <w:t>3</w:t>
      </w:r>
      <w:r w:rsidRPr="006B400B">
        <w:rPr>
          <w:rFonts w:ascii="PT Astra Serif" w:hAnsi="PT Astra Serif"/>
          <w:sz w:val="28"/>
          <w:szCs w:val="28"/>
        </w:rPr>
        <w:t xml:space="preserve"> год:</w:t>
      </w:r>
    </w:p>
    <w:p w14:paraId="28ED1BE4" w14:textId="0E3939C1" w:rsidR="00B30D06" w:rsidRPr="006B400B" w:rsidRDefault="00B30D06" w:rsidP="00F80244">
      <w:pPr>
        <w:suppressAutoHyphens/>
        <w:ind w:firstLine="709"/>
        <w:jc w:val="both"/>
        <w:rPr>
          <w:rFonts w:ascii="PT Astra Serif" w:hAnsi="PT Astra Serif"/>
          <w:sz w:val="28"/>
          <w:szCs w:val="28"/>
        </w:rPr>
      </w:pPr>
      <w:r w:rsidRPr="006B400B">
        <w:rPr>
          <w:rFonts w:ascii="PT Astra Serif" w:hAnsi="PT Astra Serif"/>
          <w:iCs/>
          <w:sz w:val="28"/>
          <w:szCs w:val="28"/>
          <w:u w:val="single"/>
        </w:rPr>
        <w:t>По направлению «профилактика немедиц</w:t>
      </w:r>
      <w:r w:rsidR="00F80244" w:rsidRPr="006B400B">
        <w:rPr>
          <w:rFonts w:ascii="PT Astra Serif" w:hAnsi="PT Astra Serif"/>
          <w:iCs/>
          <w:sz w:val="28"/>
          <w:szCs w:val="28"/>
          <w:u w:val="single"/>
        </w:rPr>
        <w:t>инского потребления наркотиков»</w:t>
      </w:r>
      <w:r w:rsidR="00F80244" w:rsidRPr="006B400B">
        <w:rPr>
          <w:rFonts w:ascii="PT Astra Serif" w:hAnsi="PT Astra Serif"/>
          <w:iCs/>
          <w:sz w:val="28"/>
          <w:szCs w:val="28"/>
        </w:rPr>
        <w:t xml:space="preserve"> в</w:t>
      </w:r>
      <w:r w:rsidRPr="006B400B">
        <w:rPr>
          <w:rFonts w:ascii="PT Astra Serif" w:hAnsi="PT Astra Serif"/>
          <w:sz w:val="28"/>
          <w:szCs w:val="28"/>
        </w:rPr>
        <w:t xml:space="preserve"> ходе реализации мероприятия «Организация совместно с</w:t>
      </w:r>
      <w:r w:rsidR="004A7514" w:rsidRPr="006B400B">
        <w:rPr>
          <w:rFonts w:ascii="PT Astra Serif" w:hAnsi="PT Astra Serif"/>
          <w:sz w:val="28"/>
          <w:szCs w:val="28"/>
        </w:rPr>
        <w:t> </w:t>
      </w:r>
      <w:r w:rsidRPr="006B400B">
        <w:rPr>
          <w:rFonts w:ascii="PT Astra Serif" w:hAnsi="PT Astra Serif"/>
          <w:sz w:val="28"/>
          <w:szCs w:val="28"/>
        </w:rPr>
        <w:t>аппаратом антинаркотической комиссии Ульяновской области (далее – аппарат АНК) цикла публикаций в сети Интернет, раскрывающих тему противодействия незаконному обороту наркотических средств и</w:t>
      </w:r>
      <w:r w:rsidR="004A7514" w:rsidRPr="006B400B">
        <w:rPr>
          <w:rFonts w:ascii="PT Astra Serif" w:hAnsi="PT Astra Serif"/>
          <w:sz w:val="28"/>
          <w:szCs w:val="28"/>
        </w:rPr>
        <w:t> </w:t>
      </w:r>
      <w:r w:rsidRPr="006B400B">
        <w:rPr>
          <w:rFonts w:ascii="PT Astra Serif" w:hAnsi="PT Astra Serif"/>
          <w:sz w:val="28"/>
          <w:szCs w:val="28"/>
        </w:rPr>
        <w:t>психотропных веществ» в 2023 году размещено 15 публикаций профилактического контента.</w:t>
      </w:r>
    </w:p>
    <w:p w14:paraId="2B53CB80" w14:textId="74BB2655" w:rsidR="00B30D06" w:rsidRPr="006B400B" w:rsidRDefault="00B30D06" w:rsidP="00B30D06">
      <w:pPr>
        <w:ind w:firstLine="709"/>
        <w:jc w:val="both"/>
        <w:rPr>
          <w:rFonts w:ascii="PT Astra Serif" w:hAnsi="PT Astra Serif"/>
          <w:sz w:val="28"/>
          <w:szCs w:val="28"/>
        </w:rPr>
      </w:pPr>
      <w:r w:rsidRPr="006B400B">
        <w:rPr>
          <w:rFonts w:ascii="PT Astra Serif" w:hAnsi="PT Astra Serif"/>
          <w:sz w:val="28"/>
          <w:szCs w:val="28"/>
        </w:rPr>
        <w:t xml:space="preserve">В период реализации мероприятия «Организация производства </w:t>
      </w:r>
      <w:r w:rsidRPr="006B400B">
        <w:rPr>
          <w:rFonts w:ascii="PT Astra Serif" w:hAnsi="PT Astra Serif"/>
          <w:sz w:val="28"/>
          <w:szCs w:val="28"/>
        </w:rPr>
        <w:br/>
        <w:t>при информационной поддержке аппарата К</w:t>
      </w:r>
      <w:r w:rsidR="009C35CC" w:rsidRPr="006B400B">
        <w:rPr>
          <w:rFonts w:ascii="PT Astra Serif" w:hAnsi="PT Astra Serif"/>
          <w:sz w:val="28"/>
          <w:szCs w:val="28"/>
        </w:rPr>
        <w:t>омиссии</w:t>
      </w:r>
      <w:r w:rsidRPr="006B400B">
        <w:rPr>
          <w:rFonts w:ascii="PT Astra Serif" w:hAnsi="PT Astra Serif"/>
          <w:sz w:val="28"/>
          <w:szCs w:val="28"/>
        </w:rPr>
        <w:t xml:space="preserve"> и распространения </w:t>
      </w:r>
      <w:r w:rsidRPr="006B400B">
        <w:rPr>
          <w:rFonts w:ascii="PT Astra Serif" w:hAnsi="PT Astra Serif"/>
          <w:sz w:val="28"/>
          <w:szCs w:val="28"/>
        </w:rPr>
        <w:br/>
        <w:t>в установленном порядке социальной рекламы антинаркотического характера» изготовлено 10 информационных стендов, 2 мобильных стенда ролл-ап, 5 баннеров, изготовлена и размещена реклама в салонах общественного транспорта.</w:t>
      </w:r>
    </w:p>
    <w:p w14:paraId="48B2C6E4" w14:textId="77777777" w:rsidR="00B30D06" w:rsidRPr="006B400B" w:rsidRDefault="00B30D06" w:rsidP="00B30D06">
      <w:pPr>
        <w:pStyle w:val="a9"/>
        <w:ind w:right="28" w:firstLine="709"/>
        <w:jc w:val="both"/>
        <w:rPr>
          <w:rFonts w:ascii="PT Astra Serif" w:hAnsi="PT Astra Serif"/>
          <w:szCs w:val="28"/>
        </w:rPr>
      </w:pPr>
      <w:r w:rsidRPr="006B400B">
        <w:rPr>
          <w:rFonts w:ascii="PT Astra Serif" w:hAnsi="PT Astra Serif"/>
          <w:szCs w:val="28"/>
        </w:rPr>
        <w:t xml:space="preserve">В целях реализации мероприятия «Организация производства </w:t>
      </w:r>
      <w:r w:rsidRPr="006B400B">
        <w:rPr>
          <w:rFonts w:ascii="PT Astra Serif" w:hAnsi="PT Astra Serif"/>
          <w:szCs w:val="28"/>
        </w:rPr>
        <w:br/>
        <w:t>при информационной поддержке УМВД России по Ульяновской области и обеспечение распространения в установленном порядке видеороликов, посвящённых противодействию злоупотреблению наркотиками и их незаконному обороту» изготовлено 3 видеоролика.</w:t>
      </w:r>
    </w:p>
    <w:p w14:paraId="0D84E70F" w14:textId="4FE5DB90" w:rsidR="00B30D06" w:rsidRPr="006B400B" w:rsidRDefault="00B30D06" w:rsidP="00B30D06">
      <w:pPr>
        <w:pStyle w:val="a9"/>
        <w:ind w:right="28" w:firstLine="709"/>
        <w:jc w:val="both"/>
        <w:rPr>
          <w:rFonts w:ascii="PT Astra Serif" w:hAnsi="PT Astra Serif"/>
          <w:szCs w:val="28"/>
        </w:rPr>
      </w:pPr>
      <w:r w:rsidRPr="006B400B">
        <w:rPr>
          <w:rFonts w:ascii="PT Astra Serif" w:hAnsi="PT Astra Serif"/>
          <w:szCs w:val="28"/>
        </w:rPr>
        <w:t>В ходе реализации мероприятия «Организация и проведение совместно с областным государственным автономным учреждением культуры «</w:t>
      </w:r>
      <w:proofErr w:type="spellStart"/>
      <w:r w:rsidRPr="006B400B">
        <w:rPr>
          <w:rFonts w:ascii="PT Astra Serif" w:hAnsi="PT Astra Serif"/>
          <w:szCs w:val="28"/>
        </w:rPr>
        <w:t>УльяновскКинофонд</w:t>
      </w:r>
      <w:proofErr w:type="spellEnd"/>
      <w:r w:rsidRPr="006B400B">
        <w:rPr>
          <w:rFonts w:ascii="PT Astra Serif" w:hAnsi="PT Astra Serif"/>
          <w:szCs w:val="28"/>
        </w:rPr>
        <w:t xml:space="preserve">» кинолекториев на базе кинозала «Люмьер» </w:t>
      </w:r>
      <w:proofErr w:type="spellStart"/>
      <w:r w:rsidRPr="006B400B">
        <w:rPr>
          <w:rFonts w:ascii="PT Astra Serif" w:hAnsi="PT Astra Serif"/>
          <w:szCs w:val="28"/>
        </w:rPr>
        <w:t>г.Ульяновска</w:t>
      </w:r>
      <w:proofErr w:type="spellEnd"/>
      <w:r w:rsidRPr="006B400B">
        <w:rPr>
          <w:rFonts w:ascii="PT Astra Serif" w:hAnsi="PT Astra Serif"/>
          <w:szCs w:val="28"/>
        </w:rPr>
        <w:t xml:space="preserve"> с выездом в муниципальные образования Ульяновской области»</w:t>
      </w:r>
      <w:r w:rsidRPr="006B400B">
        <w:rPr>
          <w:rFonts w:ascii="PT Astra Serif" w:hAnsi="PT Astra Serif"/>
          <w:b/>
          <w:szCs w:val="28"/>
        </w:rPr>
        <w:t xml:space="preserve"> </w:t>
      </w:r>
      <w:r w:rsidRPr="006B400B">
        <w:rPr>
          <w:rFonts w:ascii="PT Astra Serif" w:hAnsi="PT Astra Serif"/>
          <w:szCs w:val="28"/>
        </w:rPr>
        <w:t xml:space="preserve">проведены кинолектории, направленные на профилактику негативных проявлений среди несовершеннолетних и формирование основ здорового образа жизни в регионе. Кинопоказы в рамках проекта прошли в кинозале </w:t>
      </w:r>
      <w:r w:rsidRPr="006B400B">
        <w:rPr>
          <w:rFonts w:ascii="PT Astra Serif" w:hAnsi="PT Astra Serif"/>
          <w:szCs w:val="28"/>
          <w:lang w:eastAsia="x-none"/>
        </w:rPr>
        <w:t xml:space="preserve">«Люмьер», кинозалах </w:t>
      </w:r>
      <w:r w:rsidRPr="006B400B">
        <w:rPr>
          <w:rFonts w:ascii="PT Astra Serif" w:hAnsi="PT Astra Serif"/>
          <w:szCs w:val="28"/>
          <w:lang w:val="x-none" w:eastAsia="x-none"/>
        </w:rPr>
        <w:t>Барышского, Карсунского, Майнского</w:t>
      </w:r>
      <w:r w:rsidRPr="006B400B">
        <w:rPr>
          <w:rFonts w:ascii="PT Astra Serif" w:hAnsi="PT Astra Serif"/>
          <w:szCs w:val="28"/>
          <w:lang w:eastAsia="x-none"/>
        </w:rPr>
        <w:t>,</w:t>
      </w:r>
      <w:r w:rsidRPr="006B400B">
        <w:rPr>
          <w:rFonts w:ascii="PT Astra Serif" w:hAnsi="PT Astra Serif"/>
          <w:szCs w:val="28"/>
          <w:lang w:val="x-none" w:eastAsia="x-none"/>
        </w:rPr>
        <w:t xml:space="preserve"> </w:t>
      </w:r>
      <w:r w:rsidRPr="006B400B">
        <w:rPr>
          <w:rFonts w:ascii="PT Astra Serif" w:hAnsi="PT Astra Serif"/>
          <w:szCs w:val="28"/>
          <w:lang w:eastAsia="x-none"/>
        </w:rPr>
        <w:t>Чердаклинского</w:t>
      </w:r>
      <w:r w:rsidRPr="006B400B">
        <w:rPr>
          <w:rFonts w:ascii="PT Astra Serif" w:hAnsi="PT Astra Serif"/>
          <w:szCs w:val="28"/>
          <w:lang w:val="x-none" w:eastAsia="x-none"/>
        </w:rPr>
        <w:t xml:space="preserve"> районов.</w:t>
      </w:r>
      <w:r w:rsidRPr="006B400B">
        <w:rPr>
          <w:rFonts w:ascii="PT Astra Serif" w:hAnsi="PT Astra Serif"/>
          <w:szCs w:val="28"/>
          <w:lang w:eastAsia="x-none"/>
        </w:rPr>
        <w:t xml:space="preserve"> </w:t>
      </w:r>
      <w:del w:id="230" w:author="Якунчиков Георгий Евгеньевич" w:date="2024-03-05T15:49:00Z">
        <w:r w:rsidRPr="006B400B" w:rsidDel="008F77A3">
          <w:rPr>
            <w:rFonts w:ascii="PT Astra Serif" w:hAnsi="PT Astra Serif"/>
            <w:szCs w:val="28"/>
            <w:lang w:val="x-none" w:eastAsia="x-none"/>
          </w:rPr>
          <w:delText xml:space="preserve">Количество проведенных мероприятий – </w:delText>
        </w:r>
        <w:r w:rsidRPr="006B400B" w:rsidDel="008F77A3">
          <w:rPr>
            <w:rFonts w:ascii="PT Astra Serif" w:hAnsi="PT Astra Serif"/>
            <w:szCs w:val="28"/>
            <w:lang w:eastAsia="x-none"/>
          </w:rPr>
          <w:delText>69</w:delText>
        </w:r>
        <w:r w:rsidRPr="006B400B" w:rsidDel="008F77A3">
          <w:rPr>
            <w:rFonts w:ascii="PT Astra Serif" w:hAnsi="PT Astra Serif"/>
            <w:szCs w:val="28"/>
            <w:lang w:val="x-none" w:eastAsia="x-none"/>
          </w:rPr>
          <w:delText xml:space="preserve">, охват – </w:delText>
        </w:r>
        <w:r w:rsidRPr="006B400B" w:rsidDel="008F77A3">
          <w:rPr>
            <w:rFonts w:ascii="PT Astra Serif" w:hAnsi="PT Astra Serif"/>
            <w:szCs w:val="28"/>
            <w:lang w:eastAsia="x-none"/>
          </w:rPr>
          <w:delText xml:space="preserve">967 </w:delText>
        </w:r>
        <w:r w:rsidRPr="006B400B" w:rsidDel="008F77A3">
          <w:rPr>
            <w:rFonts w:ascii="PT Astra Serif" w:hAnsi="PT Astra Serif"/>
            <w:szCs w:val="28"/>
            <w:lang w:val="x-none" w:eastAsia="x-none"/>
          </w:rPr>
          <w:delText>чел</w:delText>
        </w:r>
        <w:r w:rsidRPr="006B400B" w:rsidDel="008F77A3">
          <w:rPr>
            <w:rFonts w:ascii="PT Astra Serif" w:hAnsi="PT Astra Serif"/>
            <w:szCs w:val="28"/>
            <w:lang w:eastAsia="x-none"/>
          </w:rPr>
          <w:delText>.</w:delText>
        </w:r>
      </w:del>
    </w:p>
    <w:p w14:paraId="3EA0CFD7" w14:textId="06444E15" w:rsidR="00B30D06" w:rsidRPr="000C50DC" w:rsidRDefault="00B30D06" w:rsidP="00B30D06">
      <w:pPr>
        <w:ind w:firstLine="709"/>
        <w:jc w:val="both"/>
        <w:rPr>
          <w:rFonts w:ascii="PT Astra Serif" w:eastAsia="Calibri" w:hAnsi="PT Astra Serif"/>
          <w:sz w:val="28"/>
          <w:szCs w:val="28"/>
        </w:rPr>
      </w:pPr>
      <w:r w:rsidRPr="006B400B">
        <w:rPr>
          <w:rFonts w:ascii="PT Astra Serif" w:hAnsi="PT Astra Serif"/>
          <w:sz w:val="28"/>
          <w:szCs w:val="28"/>
        </w:rPr>
        <w:t>В рамках реализации мероприятия</w:t>
      </w:r>
      <w:r w:rsidRPr="006B400B">
        <w:rPr>
          <w:rFonts w:ascii="PT Astra Serif" w:hAnsi="PT Astra Serif"/>
          <w:b/>
          <w:sz w:val="28"/>
          <w:szCs w:val="28"/>
        </w:rPr>
        <w:t xml:space="preserve"> «</w:t>
      </w:r>
      <w:r w:rsidRPr="006B400B">
        <w:rPr>
          <w:rFonts w:ascii="PT Astra Serif" w:hAnsi="PT Astra Serif"/>
          <w:sz w:val="28"/>
          <w:szCs w:val="28"/>
        </w:rPr>
        <w:t xml:space="preserve">Организация и проведение Межрегионального фестиваля-конкурса спектаклей, инсценировок </w:t>
      </w:r>
      <w:r w:rsidRPr="000C50DC">
        <w:rPr>
          <w:rFonts w:ascii="PT Astra Serif" w:hAnsi="PT Astra Serif"/>
          <w:sz w:val="28"/>
          <w:szCs w:val="28"/>
        </w:rPr>
        <w:t xml:space="preserve">и театрализованных представлений среди самодеятельных театральных коллективов «Театр против наркотиков!» на конкурс было представлено 42 заявки из Татарстана, Чувашии, Мордовии, Удмуртии, Саратовской, Нижегородской, Пензенской, Самарской и Ульяновской областей. Победителей определили в четырех номинациях: «Лучшая видеоинсталляция», «Лучшее театрализованное представление», «Лучшая инсценировка», «Лучший спектакль». </w:t>
      </w:r>
      <w:r w:rsidRPr="000C50DC">
        <w:rPr>
          <w:rFonts w:ascii="PT Astra Serif" w:eastAsia="Calibri" w:hAnsi="PT Astra Serif"/>
          <w:sz w:val="28"/>
          <w:szCs w:val="28"/>
        </w:rPr>
        <w:t xml:space="preserve">Победители (12 коллективов) получили денежные призы (по 15 тыс. руб., в общем было выплачено 180 тыс. руб.), все участники отмечены дипломами Фестиваля. </w:t>
      </w:r>
      <w:del w:id="231" w:author="Якунчиков Георгий Евгеньевич" w:date="2024-03-05T15:50:00Z">
        <w:r w:rsidRPr="000C50DC" w:rsidDel="008F77A3">
          <w:rPr>
            <w:rFonts w:ascii="PT Astra Serif" w:eastAsia="Calibri" w:hAnsi="PT Astra Serif"/>
            <w:sz w:val="28"/>
            <w:szCs w:val="28"/>
          </w:rPr>
          <w:delText>Лучшие работы, утвержд</w:delText>
        </w:r>
        <w:r w:rsidR="00A46CB6" w:rsidRPr="000C50DC" w:rsidDel="008F77A3">
          <w:rPr>
            <w:rFonts w:ascii="PT Astra Serif" w:eastAsia="Calibri" w:hAnsi="PT Astra Serif"/>
            <w:sz w:val="28"/>
            <w:szCs w:val="28"/>
          </w:rPr>
          <w:delText>ё</w:delText>
        </w:r>
        <w:r w:rsidRPr="000C50DC" w:rsidDel="008F77A3">
          <w:rPr>
            <w:rFonts w:ascii="PT Astra Serif" w:eastAsia="Calibri" w:hAnsi="PT Astra Serif"/>
            <w:sz w:val="28"/>
            <w:szCs w:val="28"/>
          </w:rPr>
          <w:delText>нные экспертным советом, транслировались на сайте Ульяновского областного драматического театра с 20 по 30 ноября 2023 года.</w:delText>
        </w:r>
      </w:del>
    </w:p>
    <w:p w14:paraId="3A523715" w14:textId="603DA07A" w:rsidR="00B30D06" w:rsidRPr="000C50DC" w:rsidRDefault="00B30D06" w:rsidP="00B30D06">
      <w:pPr>
        <w:ind w:firstLine="708"/>
        <w:jc w:val="both"/>
        <w:rPr>
          <w:rFonts w:ascii="PT Astra Serif" w:eastAsia="Calibri" w:hAnsi="PT Astra Serif"/>
          <w:sz w:val="28"/>
          <w:szCs w:val="28"/>
        </w:rPr>
      </w:pPr>
      <w:r w:rsidRPr="000C50DC">
        <w:rPr>
          <w:rFonts w:ascii="PT Astra Serif" w:hAnsi="PT Astra Serif"/>
          <w:sz w:val="28"/>
          <w:szCs w:val="28"/>
        </w:rPr>
        <w:t>В рамках реализации мероприятия</w:t>
      </w:r>
      <w:r w:rsidRPr="000C50DC">
        <w:rPr>
          <w:rFonts w:ascii="PT Astra Serif" w:hAnsi="PT Astra Serif"/>
          <w:b/>
          <w:sz w:val="28"/>
          <w:szCs w:val="28"/>
        </w:rPr>
        <w:t xml:space="preserve"> «</w:t>
      </w:r>
      <w:r w:rsidRPr="000C50DC">
        <w:rPr>
          <w:rFonts w:ascii="PT Astra Serif" w:eastAsia="Calibri" w:hAnsi="PT Astra Serif"/>
          <w:sz w:val="28"/>
          <w:szCs w:val="28"/>
        </w:rPr>
        <w:t>Организация постановки художественного публицистического спектакля силами студентов отделения «Постановка театральных представлений» областного государственного бюджетного профессионального образовательного учреждения «Ульяновский колледж культуры и искусства» в декабре 2023 года участниками народного коллектива театра малых форм «Рампа» Ульяновского колледжа культуры и</w:t>
      </w:r>
      <w:r w:rsidR="009C1230">
        <w:rPr>
          <w:rFonts w:ascii="PT Astra Serif" w:eastAsia="Calibri" w:hAnsi="PT Astra Serif"/>
          <w:sz w:val="28"/>
          <w:szCs w:val="28"/>
        </w:rPr>
        <w:t> </w:t>
      </w:r>
      <w:r w:rsidRPr="000C50DC">
        <w:rPr>
          <w:rFonts w:ascii="PT Astra Serif" w:eastAsia="Calibri" w:hAnsi="PT Astra Serif"/>
          <w:sz w:val="28"/>
          <w:szCs w:val="28"/>
        </w:rPr>
        <w:t xml:space="preserve">искусства организована постановка художественного публицистического спектакля «Сновидение». </w:t>
      </w:r>
    </w:p>
    <w:p w14:paraId="56FED31C" w14:textId="2478F3B7" w:rsidR="00B30D06" w:rsidRPr="006B400B" w:rsidRDefault="00B30D06" w:rsidP="00B30D06">
      <w:pPr>
        <w:ind w:firstLine="708"/>
        <w:jc w:val="both"/>
        <w:rPr>
          <w:rFonts w:ascii="PT Astra Serif" w:hAnsi="PT Astra Serif"/>
          <w:sz w:val="28"/>
          <w:szCs w:val="28"/>
        </w:rPr>
      </w:pPr>
      <w:r w:rsidRPr="006B400B">
        <w:rPr>
          <w:rFonts w:ascii="PT Astra Serif" w:hAnsi="PT Astra Serif"/>
          <w:iCs/>
          <w:sz w:val="28"/>
          <w:szCs w:val="28"/>
          <w:u w:val="single"/>
        </w:rPr>
        <w:t>По направлению «реализация мероприятий по раннему выявлению незаконного потребления наркотиков»</w:t>
      </w:r>
      <w:r w:rsidRPr="006B400B">
        <w:rPr>
          <w:rFonts w:ascii="PT Astra Serif" w:hAnsi="PT Astra Serif"/>
          <w:iCs/>
          <w:sz w:val="28"/>
          <w:szCs w:val="28"/>
        </w:rPr>
        <w:t xml:space="preserve"> о</w:t>
      </w:r>
      <w:r w:rsidRPr="006B400B">
        <w:rPr>
          <w:rFonts w:ascii="PT Astra Serif" w:hAnsi="PT Astra Serif"/>
          <w:sz w:val="28"/>
          <w:szCs w:val="28"/>
        </w:rPr>
        <w:t xml:space="preserve">рганизовано проведение </w:t>
      </w:r>
      <w:r w:rsidR="00A46CB6" w:rsidRPr="006B400B">
        <w:rPr>
          <w:rFonts w:ascii="PT Astra Serif" w:hAnsi="PT Astra Serif"/>
          <w:sz w:val="28"/>
          <w:szCs w:val="28"/>
        </w:rPr>
        <w:t>СПТ</w:t>
      </w:r>
      <w:r w:rsidRPr="006B400B">
        <w:rPr>
          <w:rFonts w:ascii="PT Astra Serif" w:hAnsi="PT Astra Serif"/>
          <w:sz w:val="28"/>
          <w:szCs w:val="28"/>
        </w:rPr>
        <w:t xml:space="preserve"> в общеобразовательных организациях</w:t>
      </w:r>
      <w:r w:rsidRPr="006B400B">
        <w:rPr>
          <w:rFonts w:ascii="PT Astra Serif" w:hAnsi="PT Astra Serif"/>
          <w:color w:val="C00000"/>
          <w:sz w:val="28"/>
          <w:szCs w:val="28"/>
        </w:rPr>
        <w:t xml:space="preserve"> </w:t>
      </w:r>
      <w:r w:rsidRPr="006B400B">
        <w:rPr>
          <w:rFonts w:ascii="PT Astra Serif" w:hAnsi="PT Astra Serif"/>
          <w:sz w:val="28"/>
          <w:szCs w:val="28"/>
        </w:rPr>
        <w:t>и</w:t>
      </w:r>
      <w:r w:rsidR="00A46CB6" w:rsidRPr="006B400B">
        <w:rPr>
          <w:rFonts w:ascii="PT Astra Serif" w:hAnsi="PT Astra Serif"/>
          <w:sz w:val="28"/>
          <w:szCs w:val="28"/>
        </w:rPr>
        <w:t> </w:t>
      </w:r>
      <w:r w:rsidRPr="006B400B">
        <w:rPr>
          <w:rFonts w:ascii="PT Astra Serif" w:hAnsi="PT Astra Serif"/>
          <w:sz w:val="28"/>
          <w:szCs w:val="28"/>
        </w:rPr>
        <w:t>профессиональных образовательных организациях, а также образовательных организациях высшего образования, направленного на</w:t>
      </w:r>
      <w:r w:rsidR="00A46CB6" w:rsidRPr="006B400B">
        <w:rPr>
          <w:rFonts w:ascii="PT Astra Serif" w:hAnsi="PT Astra Serif"/>
          <w:sz w:val="28"/>
          <w:szCs w:val="28"/>
        </w:rPr>
        <w:t> </w:t>
      </w:r>
      <w:r w:rsidRPr="006B400B">
        <w:rPr>
          <w:rFonts w:ascii="PT Astra Serif" w:hAnsi="PT Astra Serif"/>
          <w:sz w:val="28"/>
          <w:szCs w:val="28"/>
        </w:rPr>
        <w:t>раннее выявление незаконного потребления наркотических средств и</w:t>
      </w:r>
      <w:r w:rsidR="00A46CB6" w:rsidRPr="006B400B">
        <w:rPr>
          <w:rFonts w:ascii="PT Astra Serif" w:hAnsi="PT Astra Serif"/>
          <w:sz w:val="28"/>
          <w:szCs w:val="28"/>
        </w:rPr>
        <w:t> </w:t>
      </w:r>
      <w:r w:rsidRPr="006B400B">
        <w:rPr>
          <w:rFonts w:ascii="PT Astra Serif" w:hAnsi="PT Astra Serif"/>
          <w:sz w:val="28"/>
          <w:szCs w:val="28"/>
        </w:rPr>
        <w:t>психотропных веществ.</w:t>
      </w:r>
    </w:p>
    <w:p w14:paraId="08F5AED2" w14:textId="77777777" w:rsidR="00B30D06" w:rsidRPr="006B400B" w:rsidRDefault="00B30D06" w:rsidP="00B30D06">
      <w:pPr>
        <w:ind w:firstLine="708"/>
        <w:jc w:val="both"/>
        <w:rPr>
          <w:rFonts w:ascii="PT Astra Serif" w:hAnsi="PT Astra Serif"/>
          <w:sz w:val="28"/>
          <w:szCs w:val="28"/>
        </w:rPr>
      </w:pPr>
      <w:r w:rsidRPr="006B400B">
        <w:rPr>
          <w:rFonts w:ascii="PT Astra Serif" w:hAnsi="PT Astra Serif"/>
          <w:sz w:val="28"/>
          <w:szCs w:val="28"/>
        </w:rPr>
        <w:t>В тестировании приняли участие 38 (100%) профессиональных образовательных организаций и 8 (100%) образовательных организаций высшего образования.</w:t>
      </w:r>
    </w:p>
    <w:p w14:paraId="54405301" w14:textId="058005CD" w:rsidR="00B30D06" w:rsidRPr="006B400B" w:rsidRDefault="00B30D06" w:rsidP="00B30D06">
      <w:pPr>
        <w:suppressAutoHyphens/>
        <w:ind w:firstLine="708"/>
        <w:jc w:val="both"/>
        <w:rPr>
          <w:rFonts w:ascii="PT Astra Serif" w:hAnsi="PT Astra Serif"/>
          <w:sz w:val="28"/>
          <w:szCs w:val="28"/>
          <w:lang w:eastAsia="ar-SA"/>
        </w:rPr>
      </w:pPr>
      <w:r w:rsidRPr="006B400B">
        <w:rPr>
          <w:rFonts w:ascii="PT Astra Serif" w:hAnsi="PT Astra Serif"/>
          <w:sz w:val="28"/>
          <w:szCs w:val="28"/>
        </w:rPr>
        <w:t xml:space="preserve">Всего приняли участие в тестировании </w:t>
      </w:r>
      <w:r w:rsidRPr="006B400B">
        <w:rPr>
          <w:rFonts w:ascii="PT Astra Serif" w:hAnsi="PT Astra Serif"/>
          <w:b/>
          <w:bCs/>
          <w:color w:val="C00000"/>
          <w:sz w:val="28"/>
          <w:szCs w:val="28"/>
        </w:rPr>
        <w:t>96,69%</w:t>
      </w:r>
      <w:r w:rsidRPr="006B400B">
        <w:rPr>
          <w:rFonts w:ascii="PT Astra Serif" w:hAnsi="PT Astra Serif"/>
          <w:color w:val="C00000"/>
          <w:sz w:val="28"/>
          <w:szCs w:val="28"/>
        </w:rPr>
        <w:t xml:space="preserve"> </w:t>
      </w:r>
      <w:r w:rsidRPr="006B400B">
        <w:rPr>
          <w:rFonts w:ascii="PT Astra Serif" w:hAnsi="PT Astra Serif"/>
          <w:sz w:val="28"/>
          <w:szCs w:val="28"/>
        </w:rPr>
        <w:t xml:space="preserve">от общего числа подлежащих тестированию в профессиональных образовательных организациях и </w:t>
      </w:r>
      <w:r w:rsidRPr="006B400B">
        <w:rPr>
          <w:rFonts w:ascii="PT Astra Serif" w:hAnsi="PT Astra Serif"/>
          <w:b/>
          <w:bCs/>
          <w:color w:val="C00000"/>
          <w:sz w:val="28"/>
          <w:szCs w:val="28"/>
        </w:rPr>
        <w:t>68,67%</w:t>
      </w:r>
      <w:r w:rsidRPr="006B400B">
        <w:rPr>
          <w:rFonts w:ascii="PT Astra Serif" w:hAnsi="PT Astra Serif"/>
          <w:color w:val="C00000"/>
          <w:sz w:val="28"/>
          <w:szCs w:val="28"/>
        </w:rPr>
        <w:t xml:space="preserve"> </w:t>
      </w:r>
      <w:r w:rsidRPr="006B400B">
        <w:rPr>
          <w:rFonts w:ascii="PT Astra Serif" w:hAnsi="PT Astra Serif"/>
          <w:sz w:val="28"/>
          <w:szCs w:val="28"/>
        </w:rPr>
        <w:t>– в образовательных организациях высшего образования</w:t>
      </w:r>
      <w:r w:rsidR="00862918" w:rsidRPr="006B400B">
        <w:rPr>
          <w:rFonts w:ascii="PT Astra Serif" w:hAnsi="PT Astra Serif"/>
          <w:sz w:val="28"/>
          <w:szCs w:val="28"/>
        </w:rPr>
        <w:t>.</w:t>
      </w:r>
    </w:p>
    <w:p w14:paraId="42BD275A" w14:textId="4C3E1A33" w:rsidR="00B30D06" w:rsidRPr="006B400B" w:rsidRDefault="00B30D06" w:rsidP="00B30D06">
      <w:pPr>
        <w:suppressAutoHyphens/>
        <w:ind w:firstLine="708"/>
        <w:jc w:val="both"/>
        <w:rPr>
          <w:rFonts w:ascii="PT Astra Serif" w:hAnsi="PT Astra Serif"/>
          <w:sz w:val="28"/>
          <w:szCs w:val="28"/>
          <w:lang w:eastAsia="ar-SA"/>
        </w:rPr>
      </w:pPr>
      <w:r w:rsidRPr="006B400B">
        <w:rPr>
          <w:rFonts w:ascii="PT Astra Serif" w:hAnsi="PT Astra Serif"/>
          <w:sz w:val="28"/>
          <w:szCs w:val="28"/>
          <w:lang w:eastAsia="ar-SA"/>
        </w:rPr>
        <w:t xml:space="preserve">В результате проведения </w:t>
      </w:r>
      <w:r w:rsidR="00A46CB6" w:rsidRPr="006B400B">
        <w:rPr>
          <w:rFonts w:ascii="PT Astra Serif" w:hAnsi="PT Astra Serif"/>
          <w:sz w:val="28"/>
          <w:szCs w:val="28"/>
          <w:lang w:eastAsia="ar-SA"/>
        </w:rPr>
        <w:t>СПТ</w:t>
      </w:r>
      <w:r w:rsidRPr="006B400B">
        <w:rPr>
          <w:rFonts w:ascii="PT Astra Serif" w:hAnsi="PT Astra Serif"/>
          <w:sz w:val="28"/>
          <w:szCs w:val="28"/>
          <w:lang w:eastAsia="ar-SA"/>
        </w:rPr>
        <w:t xml:space="preserve"> в общеобразовательных организациях и</w:t>
      </w:r>
      <w:r w:rsidR="00862918" w:rsidRPr="006B400B">
        <w:rPr>
          <w:rFonts w:ascii="PT Astra Serif" w:hAnsi="PT Astra Serif"/>
          <w:sz w:val="28"/>
          <w:szCs w:val="28"/>
          <w:lang w:eastAsia="ar-SA"/>
        </w:rPr>
        <w:t> </w:t>
      </w:r>
      <w:r w:rsidRPr="006B400B">
        <w:rPr>
          <w:rFonts w:ascii="PT Astra Serif" w:hAnsi="PT Astra Serif"/>
          <w:sz w:val="28"/>
          <w:szCs w:val="28"/>
          <w:lang w:eastAsia="ar-SA"/>
        </w:rPr>
        <w:t xml:space="preserve">профессиональных образовательных организациях наблюдается </w:t>
      </w:r>
      <w:r w:rsidRPr="006B400B">
        <w:rPr>
          <w:rFonts w:ascii="PT Astra Serif" w:hAnsi="PT Astra Serif"/>
          <w:sz w:val="28"/>
          <w:szCs w:val="28"/>
          <w:u w:val="single"/>
          <w:lang w:eastAsia="ar-SA"/>
        </w:rPr>
        <w:t>положительная динамика изменений показателей тестирования</w:t>
      </w:r>
      <w:r w:rsidRPr="006B400B">
        <w:rPr>
          <w:rFonts w:ascii="PT Astra Serif" w:hAnsi="PT Astra Serif"/>
          <w:sz w:val="28"/>
          <w:szCs w:val="28"/>
          <w:lang w:eastAsia="ar-SA"/>
        </w:rPr>
        <w:t>:</w:t>
      </w:r>
    </w:p>
    <w:p w14:paraId="6D9B874D" w14:textId="77777777" w:rsidR="00B30D06" w:rsidRPr="006B400B" w:rsidRDefault="00B30D06" w:rsidP="00B30D06">
      <w:pPr>
        <w:suppressAutoHyphens/>
        <w:ind w:firstLine="709"/>
        <w:contextualSpacing/>
        <w:jc w:val="both"/>
        <w:rPr>
          <w:rFonts w:ascii="PT Astra Serif" w:eastAsia="Calibri" w:hAnsi="PT Astra Serif"/>
          <w:sz w:val="28"/>
          <w:szCs w:val="28"/>
          <w:lang w:eastAsia="en-US"/>
        </w:rPr>
      </w:pPr>
      <w:r w:rsidRPr="006B400B">
        <w:rPr>
          <w:rFonts w:ascii="PT Astra Serif" w:eastAsia="Calibri" w:hAnsi="PT Astra Serif"/>
          <w:sz w:val="28"/>
          <w:szCs w:val="28"/>
          <w:lang w:eastAsia="en-US"/>
        </w:rPr>
        <w:t xml:space="preserve">в результате проводимых профилактических мероприятий произошло </w:t>
      </w:r>
      <w:r w:rsidRPr="006B400B">
        <w:rPr>
          <w:rFonts w:ascii="PT Astra Serif" w:eastAsia="Calibri" w:hAnsi="PT Astra Serif"/>
          <w:bCs/>
          <w:sz w:val="28"/>
          <w:szCs w:val="28"/>
          <w:lang w:eastAsia="en-US"/>
        </w:rPr>
        <w:t>снижение количества обучающихся «явной группы риска</w:t>
      </w:r>
      <w:r w:rsidRPr="006B400B">
        <w:rPr>
          <w:rFonts w:ascii="PT Astra Serif" w:eastAsia="Calibri" w:hAnsi="PT Astra Serif"/>
          <w:sz w:val="28"/>
          <w:szCs w:val="28"/>
          <w:lang w:eastAsia="en-US"/>
        </w:rPr>
        <w:t xml:space="preserve">» на </w:t>
      </w:r>
      <w:r w:rsidRPr="006B400B">
        <w:rPr>
          <w:rFonts w:ascii="PT Astra Serif" w:eastAsia="Calibri" w:hAnsi="PT Astra Serif"/>
          <w:bCs/>
          <w:sz w:val="28"/>
          <w:szCs w:val="28"/>
          <w:lang w:eastAsia="en-US"/>
        </w:rPr>
        <w:t>1,7%</w:t>
      </w:r>
      <w:r w:rsidRPr="006B400B">
        <w:rPr>
          <w:rFonts w:ascii="PT Astra Serif" w:eastAsia="Calibri" w:hAnsi="PT Astra Serif"/>
          <w:sz w:val="28"/>
          <w:szCs w:val="28"/>
          <w:lang w:eastAsia="en-US"/>
        </w:rPr>
        <w:t>;</w:t>
      </w:r>
    </w:p>
    <w:p w14:paraId="02A28C7D" w14:textId="77777777" w:rsidR="00B30D06" w:rsidRPr="006B400B" w:rsidRDefault="00B30D06" w:rsidP="00B30D06">
      <w:pPr>
        <w:suppressAutoHyphens/>
        <w:ind w:firstLine="709"/>
        <w:contextualSpacing/>
        <w:jc w:val="both"/>
        <w:rPr>
          <w:rFonts w:ascii="PT Astra Serif" w:eastAsia="Calibri" w:hAnsi="PT Astra Serif"/>
          <w:sz w:val="28"/>
          <w:szCs w:val="28"/>
          <w:lang w:eastAsia="en-US"/>
        </w:rPr>
      </w:pPr>
      <w:r w:rsidRPr="006B400B">
        <w:rPr>
          <w:rFonts w:ascii="PT Astra Serif" w:eastAsia="Calibri" w:hAnsi="PT Astra Serif"/>
          <w:sz w:val="28"/>
          <w:szCs w:val="28"/>
          <w:lang w:eastAsia="en-US"/>
        </w:rPr>
        <w:t xml:space="preserve">общее количество </w:t>
      </w:r>
      <w:r w:rsidRPr="006B400B">
        <w:rPr>
          <w:rFonts w:ascii="PT Astra Serif" w:eastAsia="Calibri" w:hAnsi="PT Astra Serif"/>
          <w:bCs/>
          <w:sz w:val="28"/>
          <w:szCs w:val="28"/>
          <w:lang w:eastAsia="en-US"/>
        </w:rPr>
        <w:t>недостоверных ответов не превышает</w:t>
      </w:r>
      <w:r w:rsidRPr="006B400B">
        <w:rPr>
          <w:rFonts w:ascii="PT Astra Serif" w:eastAsia="Calibri" w:hAnsi="PT Astra Serif"/>
          <w:sz w:val="28"/>
          <w:szCs w:val="28"/>
          <w:lang w:eastAsia="en-US"/>
        </w:rPr>
        <w:t xml:space="preserve"> допустимый уровень </w:t>
      </w:r>
      <w:r w:rsidRPr="006B400B">
        <w:rPr>
          <w:rFonts w:ascii="PT Astra Serif" w:eastAsia="Calibri" w:hAnsi="PT Astra Serif"/>
          <w:bCs/>
          <w:sz w:val="28"/>
          <w:szCs w:val="28"/>
          <w:lang w:eastAsia="en-US"/>
        </w:rPr>
        <w:t>31%</w:t>
      </w:r>
      <w:r w:rsidRPr="006B400B">
        <w:rPr>
          <w:rFonts w:ascii="PT Astra Serif" w:eastAsia="Calibri" w:hAnsi="PT Astra Serif"/>
          <w:sz w:val="28"/>
          <w:szCs w:val="28"/>
          <w:lang w:eastAsia="en-US"/>
        </w:rPr>
        <w:t xml:space="preserve">; </w:t>
      </w:r>
    </w:p>
    <w:p w14:paraId="30F44019" w14:textId="77777777" w:rsidR="00B30D06" w:rsidRPr="006B400B" w:rsidRDefault="00B30D06" w:rsidP="00B30D06">
      <w:pPr>
        <w:suppressAutoHyphens/>
        <w:ind w:firstLine="709"/>
        <w:contextualSpacing/>
        <w:jc w:val="both"/>
        <w:rPr>
          <w:rFonts w:ascii="PT Astra Serif" w:eastAsia="Calibri" w:hAnsi="PT Astra Serif"/>
          <w:sz w:val="28"/>
          <w:szCs w:val="28"/>
          <w:lang w:eastAsia="en-US"/>
        </w:rPr>
      </w:pPr>
      <w:r w:rsidRPr="006B400B">
        <w:rPr>
          <w:rFonts w:ascii="PT Astra Serif" w:eastAsia="Calibri" w:hAnsi="PT Astra Serif"/>
          <w:bCs/>
          <w:sz w:val="28"/>
          <w:szCs w:val="28"/>
          <w:lang w:eastAsia="en-US"/>
        </w:rPr>
        <w:t>снизилось число отказов</w:t>
      </w:r>
      <w:r w:rsidRPr="006B400B">
        <w:rPr>
          <w:rFonts w:ascii="PT Astra Serif" w:eastAsia="Calibri" w:hAnsi="PT Astra Serif"/>
          <w:sz w:val="28"/>
          <w:szCs w:val="28"/>
          <w:lang w:eastAsia="en-US"/>
        </w:rPr>
        <w:t xml:space="preserve"> от прохождения тестирования за последние 5 лет почти в 3 раза.</w:t>
      </w:r>
    </w:p>
    <w:p w14:paraId="2B126522" w14:textId="521160EB" w:rsidR="00B30D06" w:rsidRPr="006B400B" w:rsidRDefault="00B30D06" w:rsidP="00B30D06">
      <w:pPr>
        <w:suppressAutoHyphens/>
        <w:ind w:firstLine="709"/>
        <w:jc w:val="both"/>
        <w:rPr>
          <w:rFonts w:ascii="PT Astra Serif" w:hAnsi="PT Astra Serif"/>
          <w:sz w:val="28"/>
          <w:szCs w:val="28"/>
        </w:rPr>
      </w:pPr>
      <w:r w:rsidRPr="006B400B">
        <w:rPr>
          <w:rFonts w:ascii="PT Astra Serif" w:hAnsi="PT Astra Serif"/>
          <w:iCs/>
          <w:sz w:val="28"/>
          <w:szCs w:val="28"/>
          <w:u w:val="single"/>
        </w:rPr>
        <w:t>По направлению «лечение и медицинская реабилитация наркопотребителей</w:t>
      </w:r>
      <w:r w:rsidRPr="006B400B">
        <w:rPr>
          <w:rFonts w:ascii="PT Astra Serif" w:hAnsi="PT Astra Serif"/>
          <w:iCs/>
          <w:sz w:val="28"/>
          <w:szCs w:val="28"/>
        </w:rPr>
        <w:t>» в</w:t>
      </w:r>
      <w:r w:rsidRPr="006B400B">
        <w:rPr>
          <w:rFonts w:ascii="PT Astra Serif" w:hAnsi="PT Astra Serif"/>
          <w:sz w:val="28"/>
          <w:szCs w:val="28"/>
        </w:rPr>
        <w:t xml:space="preserve"> целях реализации мероприятия Подпрограммы ГУЗ УОКНБ и</w:t>
      </w:r>
      <w:r w:rsidR="00B978DC" w:rsidRPr="006B400B">
        <w:rPr>
          <w:rFonts w:ascii="PT Astra Serif" w:hAnsi="PT Astra Serif"/>
          <w:sz w:val="28"/>
          <w:szCs w:val="28"/>
        </w:rPr>
        <w:t xml:space="preserve"> </w:t>
      </w:r>
      <w:r w:rsidRPr="006B400B">
        <w:rPr>
          <w:rFonts w:ascii="PT Astra Serif" w:hAnsi="PT Astra Serif"/>
          <w:sz w:val="28"/>
          <w:szCs w:val="28"/>
        </w:rPr>
        <w:t>медицинские организации государственной системы здравоохранения Ульяновской области обеспечены оборудованием</w:t>
      </w:r>
      <w:r w:rsidRPr="006B400B">
        <w:rPr>
          <w:rFonts w:ascii="PT Astra Serif" w:hAnsi="PT Astra Serif"/>
          <w:b/>
          <w:sz w:val="28"/>
          <w:szCs w:val="28"/>
        </w:rPr>
        <w:t xml:space="preserve"> </w:t>
      </w:r>
      <w:r w:rsidRPr="006B400B">
        <w:rPr>
          <w:rFonts w:ascii="PT Astra Serif" w:hAnsi="PT Astra Serif"/>
          <w:sz w:val="28"/>
          <w:szCs w:val="28"/>
        </w:rPr>
        <w:t>для проведения предварительных химико-токсикологический исследований, расходными материалами и лекарственными препаратами для лабораторной диагностики определения наркотиков в биологических средах, в том числе в рамках добровольного тестирования обучающихся образовательных организаций и лечения наркозависимых лиц. Закуплено 5 713 тестов. Проведено техобслуживание газовых хроматографов для проведения химико-токсикологических исследований.</w:t>
      </w:r>
    </w:p>
    <w:p w14:paraId="5ACC88E1" w14:textId="3FC38B78" w:rsidR="00B30D06" w:rsidRPr="006B400B" w:rsidRDefault="00B30D06" w:rsidP="00B30D06">
      <w:pPr>
        <w:suppressAutoHyphens/>
        <w:ind w:firstLine="709"/>
        <w:jc w:val="both"/>
        <w:rPr>
          <w:rFonts w:ascii="PT Astra Serif" w:hAnsi="PT Astra Serif"/>
          <w:sz w:val="28"/>
          <w:szCs w:val="28"/>
        </w:rPr>
      </w:pPr>
      <w:r w:rsidRPr="006B400B">
        <w:rPr>
          <w:rFonts w:ascii="PT Astra Serif" w:hAnsi="PT Astra Serif"/>
          <w:iCs/>
          <w:sz w:val="28"/>
          <w:szCs w:val="28"/>
          <w:u w:val="single"/>
        </w:rPr>
        <w:t>По направлению «социальная реабилитация и ресоциализация больных наркоманией» в</w:t>
      </w:r>
      <w:r w:rsidRPr="006B400B">
        <w:rPr>
          <w:rFonts w:ascii="PT Astra Serif" w:hAnsi="PT Astra Serif"/>
          <w:sz w:val="28"/>
          <w:szCs w:val="28"/>
        </w:rPr>
        <w:t xml:space="preserve"> 2023 году Министерством социального развития Ульяновской области оформлено </w:t>
      </w:r>
      <w:r w:rsidRPr="006B400B">
        <w:rPr>
          <w:rFonts w:ascii="PT Astra Serif" w:hAnsi="PT Astra Serif"/>
          <w:b/>
          <w:bCs/>
          <w:color w:val="C00000"/>
          <w:sz w:val="28"/>
          <w:szCs w:val="28"/>
        </w:rPr>
        <w:t>10</w:t>
      </w:r>
      <w:r w:rsidRPr="006B400B">
        <w:rPr>
          <w:rFonts w:ascii="PT Astra Serif" w:hAnsi="PT Astra Serif"/>
          <w:sz w:val="28"/>
          <w:szCs w:val="28"/>
        </w:rPr>
        <w:t xml:space="preserve"> сертификатов на оказание услуг по</w:t>
      </w:r>
      <w:r w:rsidR="009C35CC" w:rsidRPr="006B400B">
        <w:rPr>
          <w:rFonts w:ascii="PT Astra Serif" w:hAnsi="PT Astra Serif"/>
          <w:sz w:val="28"/>
          <w:szCs w:val="28"/>
        </w:rPr>
        <w:t> </w:t>
      </w:r>
      <w:r w:rsidRPr="006B400B">
        <w:rPr>
          <w:rFonts w:ascii="PT Astra Serif" w:hAnsi="PT Astra Serif"/>
          <w:sz w:val="28"/>
          <w:szCs w:val="28"/>
        </w:rPr>
        <w:t>социальной реабилитации и ресоциализации больных наркоманией на</w:t>
      </w:r>
      <w:r w:rsidR="009C35CC" w:rsidRPr="006B400B">
        <w:rPr>
          <w:rFonts w:ascii="PT Astra Serif" w:hAnsi="PT Astra Serif"/>
          <w:sz w:val="28"/>
          <w:szCs w:val="28"/>
        </w:rPr>
        <w:t> </w:t>
      </w:r>
      <w:r w:rsidRPr="006B400B">
        <w:rPr>
          <w:rFonts w:ascii="PT Astra Serif" w:hAnsi="PT Astra Serif"/>
          <w:sz w:val="28"/>
          <w:szCs w:val="28"/>
        </w:rPr>
        <w:t>сумму 1,325 млн руб.</w:t>
      </w:r>
    </w:p>
    <w:p w14:paraId="73ABF887" w14:textId="4A0C3167" w:rsidR="00B30D06" w:rsidRPr="006B400B" w:rsidRDefault="00B30D06" w:rsidP="00B30D06">
      <w:pPr>
        <w:suppressAutoHyphens/>
        <w:ind w:firstLine="709"/>
        <w:jc w:val="both"/>
        <w:rPr>
          <w:rFonts w:ascii="PT Astra Serif" w:hAnsi="PT Astra Serif"/>
          <w:sz w:val="28"/>
          <w:szCs w:val="28"/>
        </w:rPr>
      </w:pPr>
      <w:r w:rsidRPr="006B400B">
        <w:rPr>
          <w:rFonts w:ascii="PT Astra Serif" w:hAnsi="PT Astra Serif"/>
          <w:sz w:val="28"/>
          <w:szCs w:val="28"/>
        </w:rPr>
        <w:t xml:space="preserve">Предоставлено грантов в форме субсидий организациям, осуществляющим деятельность в области реабилитации больных наркоманией, разработки и внедрения инновационных программ реабилитации и ресоциализации больных наркоманией на сумму 400 тыс. руб. </w:t>
      </w:r>
    </w:p>
    <w:p w14:paraId="6A5458A6" w14:textId="6A507786" w:rsidR="00B30D06" w:rsidRPr="006B400B" w:rsidRDefault="00B30D06" w:rsidP="00B30D06">
      <w:pPr>
        <w:suppressAutoHyphens/>
        <w:ind w:firstLine="709"/>
        <w:jc w:val="both"/>
        <w:rPr>
          <w:rFonts w:ascii="PT Astra Serif" w:hAnsi="PT Astra Serif"/>
          <w:sz w:val="28"/>
          <w:szCs w:val="28"/>
        </w:rPr>
      </w:pPr>
      <w:r w:rsidRPr="006B400B">
        <w:rPr>
          <w:rFonts w:ascii="PT Astra Serif" w:hAnsi="PT Astra Serif"/>
          <w:iCs/>
          <w:sz w:val="28"/>
          <w:szCs w:val="28"/>
          <w:u w:val="single"/>
        </w:rPr>
        <w:t>По направлению «совершенствование антинаркотической деятельности» п</w:t>
      </w:r>
      <w:r w:rsidRPr="006B400B">
        <w:rPr>
          <w:rFonts w:ascii="PT Astra Serif" w:hAnsi="PT Astra Serif"/>
          <w:sz w:val="28"/>
          <w:szCs w:val="28"/>
        </w:rPr>
        <w:t>о заказу Правительства Ульяновской области обществом с ограниченной ответственностью «Маркетинговый Центр «Артефакт» осуществлено социологическое исследование наркоситуации на территории региона за 2023 год.</w:t>
      </w:r>
    </w:p>
    <w:p w14:paraId="19E44D2E" w14:textId="1F23FD2D" w:rsidR="00B30D06" w:rsidRPr="006B400B" w:rsidRDefault="00B30D06" w:rsidP="00B30D06">
      <w:pPr>
        <w:ind w:firstLine="720"/>
        <w:jc w:val="both"/>
        <w:rPr>
          <w:rFonts w:ascii="PT Astra Serif" w:hAnsi="PT Astra Serif"/>
          <w:sz w:val="28"/>
          <w:szCs w:val="28"/>
        </w:rPr>
      </w:pPr>
      <w:r w:rsidRPr="006B400B">
        <w:rPr>
          <w:rFonts w:ascii="PT Astra Serif" w:hAnsi="PT Astra Serif"/>
          <w:sz w:val="28"/>
          <w:szCs w:val="28"/>
        </w:rPr>
        <w:t xml:space="preserve">Соисполнители Подпрограммы представляют ежеквартально в аппарат </w:t>
      </w:r>
      <w:r w:rsidR="009C35CC" w:rsidRPr="006B400B">
        <w:rPr>
          <w:rFonts w:ascii="PT Astra Serif" w:hAnsi="PT Astra Serif"/>
          <w:sz w:val="28"/>
          <w:szCs w:val="28"/>
        </w:rPr>
        <w:t>К</w:t>
      </w:r>
      <w:r w:rsidRPr="006B400B">
        <w:rPr>
          <w:rFonts w:ascii="PT Astra Serif" w:hAnsi="PT Astra Serif"/>
          <w:sz w:val="28"/>
          <w:szCs w:val="28"/>
        </w:rPr>
        <w:t xml:space="preserve">омиссии отчёты о ходе реализации Подпрограммы. </w:t>
      </w:r>
    </w:p>
    <w:p w14:paraId="667196A8" w14:textId="25B24F52" w:rsidR="00B30D06" w:rsidRPr="006B400B" w:rsidRDefault="00B30D06" w:rsidP="00B30D06">
      <w:pPr>
        <w:ind w:firstLine="720"/>
        <w:jc w:val="both"/>
        <w:rPr>
          <w:rFonts w:ascii="PT Astra Serif" w:hAnsi="PT Astra Serif"/>
          <w:sz w:val="28"/>
          <w:szCs w:val="28"/>
        </w:rPr>
      </w:pPr>
      <w:r w:rsidRPr="006B400B">
        <w:rPr>
          <w:rFonts w:ascii="PT Astra Serif" w:hAnsi="PT Astra Serif"/>
          <w:sz w:val="28"/>
          <w:szCs w:val="28"/>
        </w:rPr>
        <w:t xml:space="preserve">Вопросы хода реализации мероприятий Подпрограммы соисполнителями были также рассмотрены на заседании </w:t>
      </w:r>
      <w:r w:rsidR="00B247F2">
        <w:rPr>
          <w:rFonts w:ascii="PT Astra Serif" w:hAnsi="PT Astra Serif"/>
          <w:sz w:val="28"/>
          <w:szCs w:val="28"/>
        </w:rPr>
        <w:t>К</w:t>
      </w:r>
      <w:r w:rsidRPr="006B400B">
        <w:rPr>
          <w:rFonts w:ascii="PT Astra Serif" w:hAnsi="PT Astra Serif"/>
          <w:sz w:val="28"/>
          <w:szCs w:val="28"/>
        </w:rPr>
        <w:t>омиссии 19.06.2023.</w:t>
      </w:r>
    </w:p>
    <w:p w14:paraId="78A14C68" w14:textId="77777777" w:rsidR="007B24A4" w:rsidRDefault="007B24A4" w:rsidP="00AA0982">
      <w:pPr>
        <w:ind w:firstLine="709"/>
        <w:jc w:val="both"/>
        <w:rPr>
          <w:rFonts w:ascii="PT Astra Serif" w:hAnsi="PT Astra Serif"/>
          <w:color w:val="FF0000"/>
          <w:spacing w:val="4"/>
          <w:sz w:val="28"/>
          <w:szCs w:val="28"/>
        </w:rPr>
      </w:pPr>
    </w:p>
    <w:p w14:paraId="4A4D675E" w14:textId="77777777" w:rsidR="008377D6" w:rsidRDefault="008377D6" w:rsidP="00AA0982">
      <w:pPr>
        <w:ind w:firstLine="709"/>
        <w:jc w:val="both"/>
        <w:rPr>
          <w:rFonts w:ascii="PT Astra Serif" w:hAnsi="PT Astra Serif"/>
          <w:color w:val="FF0000"/>
          <w:spacing w:val="4"/>
          <w:sz w:val="28"/>
          <w:szCs w:val="28"/>
        </w:rPr>
      </w:pPr>
    </w:p>
    <w:p w14:paraId="36DE9E76" w14:textId="77777777" w:rsidR="00FB330F" w:rsidRPr="006B400B" w:rsidRDefault="00FB330F" w:rsidP="00AA0982">
      <w:pPr>
        <w:jc w:val="center"/>
        <w:rPr>
          <w:rFonts w:ascii="PT Astra Serif" w:hAnsi="PT Astra Serif"/>
          <w:b/>
          <w:sz w:val="28"/>
          <w:szCs w:val="28"/>
        </w:rPr>
      </w:pPr>
      <w:r w:rsidRPr="006B400B">
        <w:rPr>
          <w:rFonts w:ascii="PT Astra Serif" w:hAnsi="PT Astra Serif"/>
          <w:b/>
          <w:sz w:val="28"/>
          <w:szCs w:val="28"/>
        </w:rPr>
        <w:t xml:space="preserve">7. Информация о ходе исполнения перечня приоритетных </w:t>
      </w:r>
    </w:p>
    <w:p w14:paraId="4CEE1DCC" w14:textId="77777777" w:rsidR="00FB330F" w:rsidRPr="006B400B" w:rsidRDefault="00FB330F" w:rsidP="00AA0982">
      <w:pPr>
        <w:jc w:val="center"/>
        <w:rPr>
          <w:rFonts w:ascii="PT Astra Serif" w:hAnsi="PT Astra Serif"/>
          <w:b/>
          <w:sz w:val="28"/>
          <w:szCs w:val="28"/>
        </w:rPr>
      </w:pPr>
      <w:r w:rsidRPr="006B400B">
        <w:rPr>
          <w:rFonts w:ascii="PT Astra Serif" w:hAnsi="PT Astra Serif"/>
          <w:b/>
          <w:sz w:val="28"/>
          <w:szCs w:val="28"/>
        </w:rPr>
        <w:t xml:space="preserve">направлений (плана мероприятий) реализации Стратегии государственной антинаркотической политики Российской Федерации </w:t>
      </w:r>
    </w:p>
    <w:p w14:paraId="500B493A" w14:textId="1571E1BF" w:rsidR="00FB330F" w:rsidRPr="006B400B" w:rsidRDefault="00FB330F" w:rsidP="00AA0982">
      <w:pPr>
        <w:jc w:val="center"/>
        <w:rPr>
          <w:rFonts w:ascii="PT Astra Serif" w:hAnsi="PT Astra Serif"/>
          <w:b/>
          <w:sz w:val="28"/>
          <w:szCs w:val="28"/>
        </w:rPr>
      </w:pPr>
      <w:r w:rsidRPr="006B400B">
        <w:rPr>
          <w:rFonts w:ascii="PT Astra Serif" w:hAnsi="PT Astra Serif"/>
          <w:b/>
          <w:sz w:val="28"/>
          <w:szCs w:val="28"/>
        </w:rPr>
        <w:t>на период до 2030 года</w:t>
      </w:r>
    </w:p>
    <w:p w14:paraId="2A245CDD" w14:textId="77777777" w:rsidR="00FB330F" w:rsidRPr="006B400B" w:rsidRDefault="00FB330F" w:rsidP="00AA0982">
      <w:pPr>
        <w:ind w:firstLine="709"/>
        <w:jc w:val="center"/>
        <w:rPr>
          <w:rFonts w:ascii="PT Astra Serif" w:hAnsi="PT Astra Serif"/>
          <w:b/>
          <w:bCs/>
          <w:color w:val="FF0000"/>
          <w:spacing w:val="4"/>
          <w:sz w:val="28"/>
          <w:szCs w:val="28"/>
        </w:rPr>
      </w:pPr>
    </w:p>
    <w:p w14:paraId="39B1C82A" w14:textId="29301FE4" w:rsidR="00F33167" w:rsidRPr="006B400B" w:rsidRDefault="0058636E" w:rsidP="00AA0982">
      <w:pPr>
        <w:autoSpaceDE w:val="0"/>
        <w:autoSpaceDN w:val="0"/>
        <w:adjustRightInd w:val="0"/>
        <w:ind w:firstLine="709"/>
        <w:jc w:val="both"/>
        <w:rPr>
          <w:rFonts w:ascii="PT Astra Serif" w:hAnsi="PT Astra Serif"/>
          <w:sz w:val="28"/>
          <w:szCs w:val="28"/>
        </w:rPr>
      </w:pPr>
      <w:r w:rsidRPr="006B400B">
        <w:rPr>
          <w:rFonts w:ascii="PT Astra Serif" w:hAnsi="PT Astra Serif"/>
          <w:sz w:val="28"/>
          <w:szCs w:val="28"/>
        </w:rPr>
        <w:t>В соответствии с Указом Президента Российской Федерации от</w:t>
      </w:r>
      <w:r w:rsidR="00AB0599" w:rsidRPr="006B400B">
        <w:rPr>
          <w:rFonts w:ascii="PT Astra Serif" w:hAnsi="PT Astra Serif"/>
          <w:sz w:val="28"/>
          <w:szCs w:val="28"/>
        </w:rPr>
        <w:t> </w:t>
      </w:r>
      <w:r w:rsidRPr="006B400B">
        <w:rPr>
          <w:rFonts w:ascii="PT Astra Serif" w:hAnsi="PT Astra Serif"/>
          <w:sz w:val="28"/>
          <w:szCs w:val="28"/>
        </w:rPr>
        <w:t>23</w:t>
      </w:r>
      <w:r w:rsidR="007035A4" w:rsidRPr="006B400B">
        <w:rPr>
          <w:rFonts w:ascii="PT Astra Serif" w:hAnsi="PT Astra Serif"/>
          <w:sz w:val="28"/>
          <w:szCs w:val="28"/>
        </w:rPr>
        <w:t>.11.</w:t>
      </w:r>
      <w:r w:rsidRPr="006B400B">
        <w:rPr>
          <w:rFonts w:ascii="PT Astra Serif" w:hAnsi="PT Astra Serif"/>
          <w:sz w:val="28"/>
          <w:szCs w:val="28"/>
        </w:rPr>
        <w:t xml:space="preserve">2020 № 733 «Об утверждении государственной антинаркотической политики Российской Федерации на период 2030 года» председателем </w:t>
      </w:r>
      <w:r w:rsidR="00AB7059" w:rsidRPr="006B400B">
        <w:rPr>
          <w:rFonts w:ascii="PT Astra Serif" w:hAnsi="PT Astra Serif"/>
          <w:sz w:val="28"/>
          <w:szCs w:val="28"/>
        </w:rPr>
        <w:t>К</w:t>
      </w:r>
      <w:r w:rsidRPr="006B400B">
        <w:rPr>
          <w:rFonts w:ascii="PT Astra Serif" w:hAnsi="PT Astra Serif"/>
          <w:sz w:val="28"/>
          <w:szCs w:val="28"/>
        </w:rPr>
        <w:t>омиссии утверждён Перечень приоритетных направлений реализации Стратегии государственной антинаркотической политики Российской Федерации на</w:t>
      </w:r>
      <w:r w:rsidR="007035A4" w:rsidRPr="006B400B">
        <w:rPr>
          <w:rFonts w:ascii="PT Astra Serif" w:hAnsi="PT Astra Serif"/>
          <w:sz w:val="28"/>
          <w:szCs w:val="28"/>
        </w:rPr>
        <w:t> </w:t>
      </w:r>
      <w:r w:rsidRPr="006B400B">
        <w:rPr>
          <w:rFonts w:ascii="PT Astra Serif" w:hAnsi="PT Astra Serif"/>
          <w:sz w:val="28"/>
          <w:szCs w:val="28"/>
        </w:rPr>
        <w:t>период до 2030 года на территории Ульяновской области (рег.№251-ПЛ от</w:t>
      </w:r>
      <w:r w:rsidR="007035A4" w:rsidRPr="006B400B">
        <w:rPr>
          <w:rFonts w:ascii="PT Astra Serif" w:hAnsi="PT Astra Serif"/>
          <w:sz w:val="28"/>
          <w:szCs w:val="28"/>
        </w:rPr>
        <w:t> </w:t>
      </w:r>
      <w:r w:rsidRPr="006B400B">
        <w:rPr>
          <w:rFonts w:ascii="PT Astra Serif" w:hAnsi="PT Astra Serif"/>
          <w:sz w:val="28"/>
          <w:szCs w:val="28"/>
        </w:rPr>
        <w:t>28.12.2020) (далее – Перечень). В целях исполнения мероприятий Перечня</w:t>
      </w:r>
      <w:r w:rsidR="00F33167" w:rsidRPr="006B400B">
        <w:rPr>
          <w:rFonts w:ascii="PT Astra Serif" w:hAnsi="PT Astra Serif"/>
          <w:sz w:val="28"/>
          <w:szCs w:val="28"/>
        </w:rPr>
        <w:t xml:space="preserve"> в</w:t>
      </w:r>
      <w:r w:rsidR="007035A4" w:rsidRPr="006B400B">
        <w:rPr>
          <w:rFonts w:ascii="PT Astra Serif" w:hAnsi="PT Astra Serif"/>
          <w:sz w:val="28"/>
          <w:szCs w:val="28"/>
        </w:rPr>
        <w:t> </w:t>
      </w:r>
      <w:r w:rsidR="00F33167" w:rsidRPr="006B400B">
        <w:rPr>
          <w:rFonts w:ascii="PT Astra Serif" w:hAnsi="PT Astra Serif"/>
          <w:sz w:val="28"/>
          <w:szCs w:val="28"/>
        </w:rPr>
        <w:t>202</w:t>
      </w:r>
      <w:r w:rsidR="009B006D" w:rsidRPr="006B400B">
        <w:rPr>
          <w:rFonts w:ascii="PT Astra Serif" w:hAnsi="PT Astra Serif"/>
          <w:sz w:val="28"/>
          <w:szCs w:val="28"/>
        </w:rPr>
        <w:t>3</w:t>
      </w:r>
      <w:r w:rsidR="00F33167" w:rsidRPr="006B400B">
        <w:rPr>
          <w:rFonts w:ascii="PT Astra Serif" w:hAnsi="PT Astra Serif"/>
          <w:sz w:val="28"/>
          <w:szCs w:val="28"/>
        </w:rPr>
        <w:t xml:space="preserve"> году проведена корректировка </w:t>
      </w:r>
      <w:r w:rsidR="007035A4" w:rsidRPr="006B400B">
        <w:rPr>
          <w:rFonts w:ascii="PT Astra Serif" w:hAnsi="PT Astra Serif"/>
          <w:sz w:val="28"/>
          <w:szCs w:val="28"/>
        </w:rPr>
        <w:t>П</w:t>
      </w:r>
      <w:r w:rsidR="00F33167" w:rsidRPr="006B400B">
        <w:rPr>
          <w:rFonts w:ascii="PT Astra Serif" w:hAnsi="PT Astra Serif"/>
          <w:sz w:val="28"/>
          <w:szCs w:val="28"/>
        </w:rPr>
        <w:t>одпрограммы</w:t>
      </w:r>
      <w:r w:rsidR="007035A4" w:rsidRPr="006B400B">
        <w:rPr>
          <w:rFonts w:ascii="PT Astra Serif" w:hAnsi="PT Astra Serif"/>
          <w:sz w:val="28"/>
          <w:szCs w:val="28"/>
        </w:rPr>
        <w:t>.</w:t>
      </w:r>
      <w:r w:rsidR="00F33167" w:rsidRPr="006B400B">
        <w:rPr>
          <w:rFonts w:ascii="PT Astra Serif" w:hAnsi="PT Astra Serif"/>
          <w:sz w:val="28"/>
          <w:szCs w:val="28"/>
        </w:rPr>
        <w:t xml:space="preserve"> </w:t>
      </w:r>
    </w:p>
    <w:p w14:paraId="54F33D99" w14:textId="723C76C9" w:rsidR="00B73ACC" w:rsidRPr="006B400B" w:rsidRDefault="00B73ACC" w:rsidP="00AA0982">
      <w:pPr>
        <w:pStyle w:val="ConsPlusNormal"/>
        <w:ind w:firstLine="709"/>
        <w:jc w:val="both"/>
        <w:rPr>
          <w:rFonts w:ascii="PT Astra Serif" w:hAnsi="PT Astra Serif"/>
          <w:sz w:val="28"/>
          <w:szCs w:val="28"/>
        </w:rPr>
      </w:pPr>
      <w:r w:rsidRPr="006B400B">
        <w:rPr>
          <w:rFonts w:ascii="PT Astra Serif" w:hAnsi="PT Astra Serif"/>
          <w:sz w:val="28"/>
          <w:szCs w:val="28"/>
        </w:rPr>
        <w:t>По итогам 202</w:t>
      </w:r>
      <w:r w:rsidR="009B006D" w:rsidRPr="006B400B">
        <w:rPr>
          <w:rFonts w:ascii="PT Astra Serif" w:hAnsi="PT Astra Serif"/>
          <w:sz w:val="28"/>
          <w:szCs w:val="28"/>
        </w:rPr>
        <w:t>3</w:t>
      </w:r>
      <w:r w:rsidRPr="006B400B">
        <w:rPr>
          <w:rFonts w:ascii="PT Astra Serif" w:hAnsi="PT Astra Serif"/>
          <w:sz w:val="28"/>
          <w:szCs w:val="28"/>
        </w:rPr>
        <w:t xml:space="preserve"> года прогнозные значения оценки результатов реализации Стратегии государственной антинаркотической политики </w:t>
      </w:r>
      <w:r w:rsidRPr="006B400B">
        <w:rPr>
          <w:rFonts w:ascii="PT Astra Serif" w:hAnsi="PT Astra Serif"/>
          <w:bCs/>
          <w:sz w:val="28"/>
          <w:szCs w:val="28"/>
        </w:rPr>
        <w:t>Российской Федерации на период до 2030 года на территории Ульяновской области</w:t>
      </w:r>
      <w:r w:rsidRPr="006B400B">
        <w:rPr>
          <w:rFonts w:ascii="PT Astra Serif" w:hAnsi="PT Astra Serif"/>
          <w:sz w:val="28"/>
          <w:szCs w:val="28"/>
        </w:rPr>
        <w:t xml:space="preserve"> достигнуты по показателям: </w:t>
      </w:r>
    </w:p>
    <w:p w14:paraId="128EF645" w14:textId="28BD71BD" w:rsidR="00B73ACC" w:rsidRPr="00E25427" w:rsidRDefault="00B73ACC" w:rsidP="00AA0982">
      <w:pPr>
        <w:pStyle w:val="ConsPlusNormal"/>
        <w:ind w:firstLine="709"/>
        <w:jc w:val="both"/>
        <w:rPr>
          <w:rFonts w:ascii="PT Astra Serif" w:hAnsi="PT Astra Serif"/>
          <w:sz w:val="28"/>
          <w:szCs w:val="28"/>
        </w:rPr>
      </w:pPr>
      <w:r w:rsidRPr="006B400B">
        <w:rPr>
          <w:rFonts w:ascii="PT Astra Serif" w:hAnsi="PT Astra Serif"/>
          <w:sz w:val="28"/>
          <w:szCs w:val="28"/>
        </w:rPr>
        <w:t xml:space="preserve">вовлеченность населения в незаконный оборот наркотиков (количество случаев привлечения к уголовной и </w:t>
      </w:r>
      <w:r w:rsidRPr="00E25427">
        <w:rPr>
          <w:rFonts w:ascii="PT Astra Serif" w:hAnsi="PT Astra Serif"/>
          <w:sz w:val="28"/>
          <w:szCs w:val="28"/>
        </w:rPr>
        <w:t>административной ответственности за</w:t>
      </w:r>
      <w:r w:rsidR="00446D03" w:rsidRPr="00E25427">
        <w:rPr>
          <w:rFonts w:ascii="PT Astra Serif" w:hAnsi="PT Astra Serif"/>
          <w:sz w:val="28"/>
          <w:szCs w:val="28"/>
        </w:rPr>
        <w:t> </w:t>
      </w:r>
      <w:r w:rsidRPr="00E25427">
        <w:rPr>
          <w:rFonts w:ascii="PT Astra Serif" w:hAnsi="PT Astra Serif"/>
          <w:sz w:val="28"/>
          <w:szCs w:val="28"/>
        </w:rPr>
        <w:t>нарушения законодательства Российской Федерации о наркотических средствах и психотропных веществах на 100 тыс. чел</w:t>
      </w:r>
      <w:r w:rsidR="005622CB" w:rsidRPr="00E25427">
        <w:rPr>
          <w:rFonts w:ascii="PT Astra Serif" w:hAnsi="PT Astra Serif"/>
          <w:sz w:val="28"/>
          <w:szCs w:val="28"/>
        </w:rPr>
        <w:t>.</w:t>
      </w:r>
      <w:r w:rsidRPr="00E25427">
        <w:rPr>
          <w:rFonts w:ascii="PT Astra Serif" w:hAnsi="PT Astra Serif"/>
          <w:sz w:val="28"/>
          <w:szCs w:val="28"/>
        </w:rPr>
        <w:t xml:space="preserve">) – </w:t>
      </w:r>
      <w:r w:rsidR="00E25427" w:rsidRPr="00E25427">
        <w:rPr>
          <w:rFonts w:ascii="PT Astra Serif" w:hAnsi="PT Astra Serif"/>
          <w:b/>
          <w:bCs/>
          <w:color w:val="C00000"/>
          <w:sz w:val="28"/>
          <w:szCs w:val="28"/>
        </w:rPr>
        <w:t>98</w:t>
      </w:r>
      <w:r w:rsidRPr="00E25427">
        <w:rPr>
          <w:rFonts w:ascii="PT Astra Serif" w:hAnsi="PT Astra Serif"/>
          <w:b/>
          <w:bCs/>
          <w:color w:val="C00000"/>
          <w:sz w:val="28"/>
          <w:szCs w:val="28"/>
        </w:rPr>
        <w:t>,</w:t>
      </w:r>
      <w:r w:rsidR="00E25427" w:rsidRPr="00E25427">
        <w:rPr>
          <w:rFonts w:ascii="PT Astra Serif" w:hAnsi="PT Astra Serif"/>
          <w:b/>
          <w:bCs/>
          <w:color w:val="C00000"/>
          <w:sz w:val="28"/>
          <w:szCs w:val="28"/>
        </w:rPr>
        <w:t>62</w:t>
      </w:r>
      <w:r w:rsidRPr="00E25427">
        <w:rPr>
          <w:rFonts w:ascii="PT Astra Serif" w:hAnsi="PT Astra Serif"/>
          <w:color w:val="C00000"/>
          <w:sz w:val="28"/>
          <w:szCs w:val="28"/>
        </w:rPr>
        <w:t xml:space="preserve"> </w:t>
      </w:r>
      <w:r w:rsidRPr="00E25427">
        <w:rPr>
          <w:rFonts w:ascii="PT Astra Serif" w:hAnsi="PT Astra Serif"/>
          <w:sz w:val="28"/>
          <w:szCs w:val="28"/>
        </w:rPr>
        <w:t>случая на 100 тыс. чел</w:t>
      </w:r>
      <w:r w:rsidR="005622CB" w:rsidRPr="00E25427">
        <w:rPr>
          <w:rFonts w:ascii="PT Astra Serif" w:hAnsi="PT Astra Serif"/>
          <w:sz w:val="28"/>
          <w:szCs w:val="28"/>
        </w:rPr>
        <w:t>.</w:t>
      </w:r>
      <w:r w:rsidRPr="00E25427">
        <w:rPr>
          <w:rFonts w:ascii="PT Astra Serif" w:hAnsi="PT Astra Serif"/>
          <w:sz w:val="28"/>
          <w:szCs w:val="28"/>
        </w:rPr>
        <w:t>, плановая 123,</w:t>
      </w:r>
      <w:r w:rsidR="00E25427" w:rsidRPr="00E25427">
        <w:rPr>
          <w:rFonts w:ascii="PT Astra Serif" w:hAnsi="PT Astra Serif"/>
          <w:sz w:val="28"/>
          <w:szCs w:val="28"/>
        </w:rPr>
        <w:t>2</w:t>
      </w:r>
      <w:r w:rsidRPr="00E25427">
        <w:rPr>
          <w:rFonts w:ascii="PT Astra Serif" w:hAnsi="PT Astra Serif"/>
          <w:sz w:val="28"/>
          <w:szCs w:val="28"/>
        </w:rPr>
        <w:t>;</w:t>
      </w:r>
    </w:p>
    <w:p w14:paraId="118A66D2" w14:textId="5241F072" w:rsidR="00B73ACC" w:rsidRPr="00E25427" w:rsidRDefault="00B73ACC" w:rsidP="00AA0982">
      <w:pPr>
        <w:pStyle w:val="ConsPlusNormal"/>
        <w:ind w:firstLine="709"/>
        <w:jc w:val="both"/>
        <w:rPr>
          <w:rFonts w:ascii="PT Astra Serif" w:hAnsi="PT Astra Serif"/>
          <w:sz w:val="28"/>
          <w:szCs w:val="28"/>
        </w:rPr>
      </w:pPr>
      <w:r w:rsidRPr="00E25427">
        <w:rPr>
          <w:rFonts w:ascii="PT Astra Serif" w:hAnsi="PT Astra Serif"/>
          <w:sz w:val="28"/>
          <w:szCs w:val="28"/>
        </w:rPr>
        <w:t>криминогенность наркомании (соотношение количества наркопотребителей, привлеченных к уголовной ответственности, и</w:t>
      </w:r>
      <w:r w:rsidR="00446D03" w:rsidRPr="00E25427">
        <w:rPr>
          <w:rFonts w:ascii="PT Astra Serif" w:hAnsi="PT Astra Serif"/>
          <w:sz w:val="28"/>
          <w:szCs w:val="28"/>
        </w:rPr>
        <w:t> </w:t>
      </w:r>
      <w:r w:rsidRPr="00E25427">
        <w:rPr>
          <w:rFonts w:ascii="PT Astra Serif" w:hAnsi="PT Astra Serif"/>
          <w:sz w:val="28"/>
          <w:szCs w:val="28"/>
        </w:rPr>
        <w:t>наркопотребителей, привлеченных к административной ответственности за</w:t>
      </w:r>
      <w:r w:rsidR="00446D03" w:rsidRPr="00E25427">
        <w:rPr>
          <w:rFonts w:ascii="PT Astra Serif" w:hAnsi="PT Astra Serif"/>
          <w:sz w:val="28"/>
          <w:szCs w:val="28"/>
        </w:rPr>
        <w:t> </w:t>
      </w:r>
      <w:r w:rsidRPr="00E25427">
        <w:rPr>
          <w:rFonts w:ascii="PT Astra Serif" w:hAnsi="PT Astra Serif"/>
          <w:sz w:val="28"/>
          <w:szCs w:val="28"/>
        </w:rPr>
        <w:t>потребление наркотиков, на 100 тыс. чел</w:t>
      </w:r>
      <w:r w:rsidR="005622CB" w:rsidRPr="00E25427">
        <w:rPr>
          <w:rFonts w:ascii="PT Astra Serif" w:hAnsi="PT Astra Serif"/>
          <w:sz w:val="28"/>
          <w:szCs w:val="28"/>
        </w:rPr>
        <w:t>.</w:t>
      </w:r>
      <w:r w:rsidRPr="00E25427">
        <w:rPr>
          <w:rFonts w:ascii="PT Astra Serif" w:hAnsi="PT Astra Serif"/>
          <w:sz w:val="28"/>
          <w:szCs w:val="28"/>
        </w:rPr>
        <w:t xml:space="preserve">) – </w:t>
      </w:r>
      <w:r w:rsidR="00E25427" w:rsidRPr="00E25427">
        <w:rPr>
          <w:rFonts w:ascii="PT Astra Serif" w:hAnsi="PT Astra Serif"/>
          <w:b/>
          <w:bCs/>
          <w:color w:val="C00000"/>
          <w:sz w:val="28"/>
          <w:szCs w:val="28"/>
        </w:rPr>
        <w:t>93,31</w:t>
      </w:r>
      <w:r w:rsidRPr="00E25427">
        <w:rPr>
          <w:rFonts w:ascii="PT Astra Serif" w:hAnsi="PT Astra Serif"/>
          <w:color w:val="C00000"/>
          <w:sz w:val="28"/>
          <w:szCs w:val="28"/>
        </w:rPr>
        <w:t xml:space="preserve"> </w:t>
      </w:r>
      <w:r w:rsidRPr="00E25427">
        <w:rPr>
          <w:rFonts w:ascii="PT Astra Serif" w:hAnsi="PT Astra Serif"/>
          <w:sz w:val="28"/>
          <w:szCs w:val="28"/>
        </w:rPr>
        <w:t>случая на 100 тыс. чел</w:t>
      </w:r>
      <w:r w:rsidR="005622CB" w:rsidRPr="00E25427">
        <w:rPr>
          <w:rFonts w:ascii="PT Astra Serif" w:hAnsi="PT Astra Serif"/>
          <w:sz w:val="28"/>
          <w:szCs w:val="28"/>
        </w:rPr>
        <w:t>.</w:t>
      </w:r>
      <w:r w:rsidRPr="00E25427">
        <w:rPr>
          <w:rFonts w:ascii="PT Astra Serif" w:hAnsi="PT Astra Serif"/>
          <w:sz w:val="28"/>
          <w:szCs w:val="28"/>
        </w:rPr>
        <w:t>, плановая – 1</w:t>
      </w:r>
      <w:r w:rsidR="00E25427" w:rsidRPr="00E25427">
        <w:rPr>
          <w:rFonts w:ascii="PT Astra Serif" w:hAnsi="PT Astra Serif"/>
          <w:sz w:val="28"/>
          <w:szCs w:val="28"/>
        </w:rPr>
        <w:t>18</w:t>
      </w:r>
      <w:r w:rsidRPr="00E25427">
        <w:rPr>
          <w:rFonts w:ascii="PT Astra Serif" w:hAnsi="PT Astra Serif"/>
          <w:sz w:val="28"/>
          <w:szCs w:val="28"/>
        </w:rPr>
        <w:t>,</w:t>
      </w:r>
      <w:r w:rsidR="00E25427" w:rsidRPr="00E25427">
        <w:rPr>
          <w:rFonts w:ascii="PT Astra Serif" w:hAnsi="PT Astra Serif"/>
          <w:sz w:val="28"/>
          <w:szCs w:val="28"/>
        </w:rPr>
        <w:t>2</w:t>
      </w:r>
      <w:r w:rsidRPr="00E25427">
        <w:rPr>
          <w:rFonts w:ascii="PT Astra Serif" w:hAnsi="PT Astra Serif"/>
          <w:sz w:val="28"/>
          <w:szCs w:val="28"/>
        </w:rPr>
        <w:t>;</w:t>
      </w:r>
    </w:p>
    <w:p w14:paraId="05975125" w14:textId="77777777" w:rsidR="00B73ACC" w:rsidRPr="00E25427" w:rsidRDefault="00B73ACC" w:rsidP="00AA0982">
      <w:pPr>
        <w:pStyle w:val="ConsPlusNormal"/>
        <w:ind w:firstLine="709"/>
        <w:jc w:val="both"/>
        <w:rPr>
          <w:rFonts w:ascii="PT Astra Serif" w:hAnsi="PT Astra Serif"/>
          <w:sz w:val="28"/>
          <w:szCs w:val="28"/>
        </w:rPr>
      </w:pPr>
      <w:r w:rsidRPr="00E25427">
        <w:rPr>
          <w:rFonts w:ascii="PT Astra Serif" w:hAnsi="PT Astra Serif"/>
          <w:sz w:val="28"/>
          <w:szCs w:val="28"/>
        </w:rPr>
        <w:t xml:space="preserve">общая оценка наркоситуации в Ульяновской области – предварительно нейтральная, плановая – напряжённая. </w:t>
      </w:r>
    </w:p>
    <w:p w14:paraId="1910BD87" w14:textId="77777777" w:rsidR="00B73ACC" w:rsidRPr="00E25427" w:rsidRDefault="00B73ACC" w:rsidP="00AA0982">
      <w:pPr>
        <w:pStyle w:val="ConsPlusNormal"/>
        <w:ind w:firstLine="709"/>
        <w:jc w:val="both"/>
        <w:rPr>
          <w:rFonts w:ascii="PT Astra Serif" w:hAnsi="PT Astra Serif"/>
          <w:sz w:val="28"/>
          <w:szCs w:val="28"/>
        </w:rPr>
      </w:pPr>
      <w:r w:rsidRPr="00E25427">
        <w:rPr>
          <w:rFonts w:ascii="PT Astra Serif" w:hAnsi="PT Astra Serif"/>
          <w:sz w:val="28"/>
          <w:szCs w:val="28"/>
        </w:rPr>
        <w:t>Не удалось достигнуть прогнозных значений оценки результатов реализации Стратегии государственной антинаркотической политики Российской Федерации на период до 2030 года на территории Ульяновской области по следующим показателям:</w:t>
      </w:r>
    </w:p>
    <w:p w14:paraId="3243A9A7" w14:textId="3A5DB98C" w:rsidR="00B73ACC" w:rsidRPr="00E25427" w:rsidRDefault="00B73ACC" w:rsidP="00AA0982">
      <w:pPr>
        <w:pStyle w:val="ConsPlusNormal"/>
        <w:ind w:firstLine="709"/>
        <w:jc w:val="both"/>
        <w:rPr>
          <w:rFonts w:ascii="PT Astra Serif" w:hAnsi="PT Astra Serif"/>
          <w:sz w:val="28"/>
          <w:szCs w:val="28"/>
        </w:rPr>
      </w:pPr>
      <w:r w:rsidRPr="00E25427">
        <w:rPr>
          <w:rFonts w:ascii="PT Astra Serif" w:hAnsi="PT Astra Serif"/>
          <w:sz w:val="28"/>
          <w:szCs w:val="28"/>
        </w:rPr>
        <w:t>количество случаев острых отравлений наркотиками, в том числе среди несовершеннолетних (на 100 тыс. чел</w:t>
      </w:r>
      <w:r w:rsidR="005622CB" w:rsidRPr="00E25427">
        <w:rPr>
          <w:rFonts w:ascii="PT Astra Serif" w:hAnsi="PT Astra Serif"/>
          <w:sz w:val="28"/>
          <w:szCs w:val="28"/>
        </w:rPr>
        <w:t>.</w:t>
      </w:r>
      <w:r w:rsidRPr="00E25427">
        <w:rPr>
          <w:rFonts w:ascii="PT Astra Serif" w:hAnsi="PT Astra Serif"/>
          <w:sz w:val="28"/>
          <w:szCs w:val="28"/>
        </w:rPr>
        <w:t xml:space="preserve">) – </w:t>
      </w:r>
      <w:r w:rsidRPr="00E25427">
        <w:rPr>
          <w:rFonts w:ascii="PT Astra Serif" w:hAnsi="PT Astra Serif"/>
          <w:b/>
          <w:bCs/>
          <w:color w:val="C00000"/>
          <w:sz w:val="28"/>
          <w:szCs w:val="28"/>
        </w:rPr>
        <w:t>7</w:t>
      </w:r>
      <w:r w:rsidRPr="00E25427">
        <w:rPr>
          <w:rFonts w:ascii="PT Astra Serif" w:hAnsi="PT Astra Serif"/>
          <w:sz w:val="28"/>
          <w:szCs w:val="28"/>
        </w:rPr>
        <w:t>, плановая – 3,5;</w:t>
      </w:r>
    </w:p>
    <w:p w14:paraId="68D03BB0" w14:textId="3EEC2DC4" w:rsidR="00B73ACC" w:rsidRDefault="00B73ACC" w:rsidP="00AA0982">
      <w:pPr>
        <w:pStyle w:val="ConsPlusNormal"/>
        <w:ind w:firstLine="709"/>
        <w:jc w:val="both"/>
        <w:rPr>
          <w:rFonts w:ascii="PT Astra Serif" w:hAnsi="PT Astra Serif"/>
          <w:sz w:val="28"/>
          <w:szCs w:val="28"/>
        </w:rPr>
      </w:pPr>
      <w:r w:rsidRPr="00E25427">
        <w:rPr>
          <w:rFonts w:ascii="PT Astra Serif" w:hAnsi="PT Astra Serif"/>
          <w:sz w:val="28"/>
          <w:szCs w:val="28"/>
        </w:rPr>
        <w:t>количество случаев смерти в результате потребления наркотиков (на</w:t>
      </w:r>
      <w:r w:rsidR="00537355">
        <w:rPr>
          <w:rFonts w:ascii="PT Astra Serif" w:hAnsi="PT Astra Serif"/>
          <w:sz w:val="28"/>
          <w:szCs w:val="28"/>
        </w:rPr>
        <w:t> </w:t>
      </w:r>
      <w:r w:rsidRPr="00E25427">
        <w:rPr>
          <w:rFonts w:ascii="PT Astra Serif" w:hAnsi="PT Astra Serif"/>
          <w:sz w:val="28"/>
          <w:szCs w:val="28"/>
        </w:rPr>
        <w:t>100 тыс. чел</w:t>
      </w:r>
      <w:r w:rsidR="005622CB" w:rsidRPr="00E25427">
        <w:rPr>
          <w:rFonts w:ascii="PT Astra Serif" w:hAnsi="PT Astra Serif"/>
          <w:sz w:val="28"/>
          <w:szCs w:val="28"/>
        </w:rPr>
        <w:t>.</w:t>
      </w:r>
      <w:r w:rsidRPr="00E25427">
        <w:rPr>
          <w:rFonts w:ascii="PT Astra Serif" w:hAnsi="PT Astra Serif"/>
          <w:sz w:val="28"/>
          <w:szCs w:val="28"/>
        </w:rPr>
        <w:t xml:space="preserve">) – </w:t>
      </w:r>
      <w:r w:rsidR="00E25427" w:rsidRPr="00E25427">
        <w:rPr>
          <w:rFonts w:ascii="PT Astra Serif" w:hAnsi="PT Astra Serif"/>
          <w:b/>
          <w:bCs/>
          <w:color w:val="C00000"/>
          <w:sz w:val="28"/>
          <w:szCs w:val="28"/>
        </w:rPr>
        <w:t>7,59</w:t>
      </w:r>
      <w:r w:rsidRPr="00E25427">
        <w:rPr>
          <w:rFonts w:ascii="PT Astra Serif" w:hAnsi="PT Astra Serif"/>
          <w:sz w:val="28"/>
          <w:szCs w:val="28"/>
        </w:rPr>
        <w:t>, плановая – 2.</w:t>
      </w:r>
    </w:p>
    <w:p w14:paraId="08DED7CC" w14:textId="77777777" w:rsidR="009C1230" w:rsidRDefault="009C1230" w:rsidP="00AA0982">
      <w:pPr>
        <w:pStyle w:val="ConsPlusNormal"/>
        <w:ind w:firstLine="709"/>
        <w:jc w:val="both"/>
        <w:rPr>
          <w:rFonts w:ascii="PT Astra Serif" w:hAnsi="PT Astra Serif"/>
          <w:sz w:val="28"/>
          <w:szCs w:val="28"/>
        </w:rPr>
      </w:pPr>
    </w:p>
    <w:p w14:paraId="49D1176A" w14:textId="77777777" w:rsidR="009C1230" w:rsidRDefault="009C1230" w:rsidP="00AA0982">
      <w:pPr>
        <w:pStyle w:val="ConsPlusNormal"/>
        <w:ind w:firstLine="709"/>
        <w:jc w:val="both"/>
        <w:rPr>
          <w:rFonts w:ascii="PT Astra Serif" w:hAnsi="PT Astra Serif"/>
          <w:sz w:val="28"/>
          <w:szCs w:val="28"/>
        </w:rPr>
      </w:pPr>
    </w:p>
    <w:p w14:paraId="6D9BFF09" w14:textId="77777777" w:rsidR="00C85838" w:rsidRDefault="00FB330F" w:rsidP="00AB0599">
      <w:pPr>
        <w:jc w:val="center"/>
        <w:rPr>
          <w:rFonts w:ascii="PT Astra Serif" w:hAnsi="PT Astra Serif"/>
          <w:b/>
          <w:sz w:val="28"/>
          <w:szCs w:val="28"/>
        </w:rPr>
      </w:pPr>
      <w:r w:rsidRPr="00E25427">
        <w:rPr>
          <w:rFonts w:ascii="PT Astra Serif" w:hAnsi="PT Astra Serif"/>
          <w:b/>
          <w:bCs/>
          <w:spacing w:val="4"/>
          <w:sz w:val="28"/>
          <w:szCs w:val="28"/>
        </w:rPr>
        <w:t>8</w:t>
      </w:r>
      <w:r w:rsidR="00BF7247" w:rsidRPr="00E25427">
        <w:rPr>
          <w:rFonts w:ascii="PT Astra Serif" w:hAnsi="PT Astra Serif"/>
          <w:b/>
          <w:bCs/>
          <w:spacing w:val="4"/>
          <w:sz w:val="28"/>
          <w:szCs w:val="28"/>
        </w:rPr>
        <w:t xml:space="preserve">. </w:t>
      </w:r>
      <w:r w:rsidR="006B7FBC" w:rsidRPr="00E25427">
        <w:rPr>
          <w:rFonts w:ascii="PT Astra Serif" w:hAnsi="PT Astra Serif"/>
          <w:b/>
          <w:sz w:val="28"/>
          <w:szCs w:val="28"/>
        </w:rPr>
        <w:t>Предварительная оценка состояния наркоситуации</w:t>
      </w:r>
    </w:p>
    <w:p w14:paraId="1B60F459" w14:textId="14940025" w:rsidR="00BF7247" w:rsidRPr="00E25427" w:rsidRDefault="006B7FBC" w:rsidP="00AB0599">
      <w:pPr>
        <w:jc w:val="center"/>
        <w:rPr>
          <w:rFonts w:ascii="PT Astra Serif" w:hAnsi="PT Astra Serif"/>
          <w:b/>
          <w:bCs/>
          <w:spacing w:val="4"/>
          <w:sz w:val="28"/>
          <w:szCs w:val="28"/>
        </w:rPr>
      </w:pPr>
      <w:r w:rsidRPr="00E25427">
        <w:rPr>
          <w:rFonts w:ascii="PT Astra Serif" w:hAnsi="PT Astra Serif"/>
          <w:b/>
          <w:sz w:val="28"/>
          <w:szCs w:val="28"/>
        </w:rPr>
        <w:t>на территории Ульяновской области</w:t>
      </w:r>
    </w:p>
    <w:p w14:paraId="718ACACD" w14:textId="77777777" w:rsidR="00BF7247" w:rsidRPr="00E25427" w:rsidRDefault="00BF7247" w:rsidP="00AA0982">
      <w:pPr>
        <w:ind w:firstLine="709"/>
        <w:jc w:val="both"/>
        <w:rPr>
          <w:rFonts w:ascii="PT Astra Serif" w:hAnsi="PT Astra Serif"/>
          <w:spacing w:val="4"/>
          <w:sz w:val="28"/>
          <w:szCs w:val="28"/>
        </w:rPr>
      </w:pPr>
    </w:p>
    <w:p w14:paraId="5BA361FF" w14:textId="36EBAD90" w:rsidR="002C08AD" w:rsidRPr="00C16859" w:rsidRDefault="00572C2A" w:rsidP="00AA0982">
      <w:pPr>
        <w:ind w:firstLine="709"/>
        <w:jc w:val="both"/>
        <w:rPr>
          <w:rFonts w:ascii="PT Astra Serif" w:hAnsi="PT Astra Serif"/>
          <w:spacing w:val="4"/>
          <w:sz w:val="28"/>
          <w:szCs w:val="28"/>
        </w:rPr>
      </w:pPr>
      <w:r w:rsidRPr="00C16859">
        <w:rPr>
          <w:rFonts w:ascii="PT Astra Serif" w:hAnsi="PT Astra Serif"/>
          <w:spacing w:val="4"/>
          <w:sz w:val="28"/>
          <w:szCs w:val="28"/>
        </w:rPr>
        <w:t>Предварительная о</w:t>
      </w:r>
      <w:r w:rsidR="00BF7247" w:rsidRPr="00C16859">
        <w:rPr>
          <w:rFonts w:ascii="PT Astra Serif" w:hAnsi="PT Astra Serif"/>
          <w:spacing w:val="4"/>
          <w:sz w:val="28"/>
          <w:szCs w:val="28"/>
        </w:rPr>
        <w:t xml:space="preserve">ценка развития наркоситуации в субъекте Российской Федерации (по муниципальным образованиям и в целом) осуществляется по </w:t>
      </w:r>
      <w:r w:rsidR="00CE0B32" w:rsidRPr="00C16859">
        <w:rPr>
          <w:rFonts w:ascii="PT Astra Serif" w:hAnsi="PT Astra Serif"/>
          <w:spacing w:val="4"/>
          <w:sz w:val="28"/>
          <w:szCs w:val="28"/>
        </w:rPr>
        <w:t xml:space="preserve">четырем последовательным критериям: «нейтральная» </w:t>
      </w:r>
      <w:r w:rsidR="00BC6C9F" w:rsidRPr="00C16859">
        <w:rPr>
          <w:rFonts w:ascii="PT Astra Serif" w:hAnsi="PT Astra Serif"/>
          <w:spacing w:val="4"/>
          <w:sz w:val="28"/>
          <w:szCs w:val="28"/>
        </w:rPr>
        <w:br/>
      </w:r>
      <w:r w:rsidR="00CE0B32" w:rsidRPr="00C16859">
        <w:rPr>
          <w:rFonts w:ascii="PT Astra Serif" w:hAnsi="PT Astra Serif"/>
          <w:spacing w:val="4"/>
          <w:sz w:val="28"/>
          <w:szCs w:val="28"/>
        </w:rPr>
        <w:t>—&gt; «</w:t>
      </w:r>
      <w:r w:rsidR="00284DFD" w:rsidRPr="00C16859">
        <w:rPr>
          <w:rFonts w:ascii="PT Astra Serif" w:hAnsi="PT Astra Serif"/>
          <w:spacing w:val="4"/>
          <w:sz w:val="28"/>
          <w:szCs w:val="28"/>
        </w:rPr>
        <w:t>напряжённая</w:t>
      </w:r>
      <w:r w:rsidR="00CE0B32" w:rsidRPr="00C16859">
        <w:rPr>
          <w:rFonts w:ascii="PT Astra Serif" w:hAnsi="PT Astra Serif"/>
          <w:spacing w:val="4"/>
          <w:sz w:val="28"/>
          <w:szCs w:val="28"/>
        </w:rPr>
        <w:t>» —&gt; «предкризисная» —&gt; «кризисная».</w:t>
      </w:r>
      <w:r w:rsidR="00BF7247" w:rsidRPr="00C16859">
        <w:rPr>
          <w:rFonts w:ascii="PT Astra Serif" w:hAnsi="PT Astra Serif"/>
          <w:spacing w:val="4"/>
          <w:sz w:val="28"/>
          <w:szCs w:val="28"/>
        </w:rPr>
        <w:t xml:space="preserve"> </w:t>
      </w:r>
    </w:p>
    <w:p w14:paraId="062E4B8E" w14:textId="232DC712" w:rsidR="00CE0B32" w:rsidRPr="00C16859" w:rsidRDefault="00CE0B32" w:rsidP="00AA0982">
      <w:pPr>
        <w:ind w:firstLine="709"/>
        <w:jc w:val="both"/>
        <w:rPr>
          <w:rFonts w:ascii="PT Astra Serif" w:hAnsi="PT Astra Serif"/>
          <w:spacing w:val="4"/>
          <w:sz w:val="28"/>
          <w:szCs w:val="28"/>
        </w:rPr>
      </w:pPr>
      <w:r w:rsidRPr="00C16859">
        <w:rPr>
          <w:rFonts w:ascii="PT Astra Serif" w:hAnsi="PT Astra Serif"/>
          <w:spacing w:val="4"/>
          <w:sz w:val="28"/>
          <w:szCs w:val="28"/>
        </w:rPr>
        <w:t xml:space="preserve">При графическом изображении критерии оценки развития наркоситуации обозначаются: </w:t>
      </w:r>
      <w:r w:rsidRPr="00C16859">
        <w:rPr>
          <w:rFonts w:ascii="PT Astra Serif" w:hAnsi="PT Astra Serif"/>
          <w:color w:val="00B050"/>
          <w:spacing w:val="4"/>
          <w:sz w:val="28"/>
          <w:szCs w:val="28"/>
        </w:rPr>
        <w:t xml:space="preserve">«нейтральная» </w:t>
      </w:r>
      <w:r w:rsidR="00E81D08" w:rsidRPr="00C16859">
        <w:rPr>
          <w:rFonts w:ascii="PT Astra Serif" w:hAnsi="PT Astra Serif"/>
          <w:color w:val="00B050"/>
          <w:spacing w:val="4"/>
          <w:sz w:val="28"/>
          <w:szCs w:val="28"/>
        </w:rPr>
        <w:t>–</w:t>
      </w:r>
      <w:r w:rsidRPr="00C16859">
        <w:rPr>
          <w:rFonts w:ascii="PT Astra Serif" w:hAnsi="PT Astra Serif"/>
          <w:color w:val="00B050"/>
          <w:spacing w:val="4"/>
          <w:sz w:val="28"/>
          <w:szCs w:val="28"/>
        </w:rPr>
        <w:t xml:space="preserve"> зеленым цветом</w:t>
      </w:r>
      <w:r w:rsidRPr="00C16859">
        <w:rPr>
          <w:rFonts w:ascii="PT Astra Serif" w:hAnsi="PT Astra Serif"/>
          <w:spacing w:val="4"/>
          <w:sz w:val="28"/>
          <w:szCs w:val="28"/>
        </w:rPr>
        <w:t xml:space="preserve">, </w:t>
      </w:r>
      <w:r w:rsidRPr="00C16859">
        <w:rPr>
          <w:rFonts w:ascii="PT Astra Serif" w:hAnsi="PT Astra Serif"/>
          <w:color w:val="FFFF00"/>
          <w:spacing w:val="4"/>
          <w:sz w:val="28"/>
          <w:szCs w:val="28"/>
        </w:rPr>
        <w:t>«</w:t>
      </w:r>
      <w:r w:rsidR="00C1352D" w:rsidRPr="00C16859">
        <w:rPr>
          <w:rFonts w:ascii="PT Astra Serif" w:hAnsi="PT Astra Serif"/>
          <w:color w:val="FFFF00"/>
          <w:spacing w:val="4"/>
          <w:sz w:val="28"/>
          <w:szCs w:val="28"/>
        </w:rPr>
        <w:t>напряжённая</w:t>
      </w:r>
      <w:r w:rsidRPr="00C16859">
        <w:rPr>
          <w:rFonts w:ascii="PT Astra Serif" w:hAnsi="PT Astra Serif"/>
          <w:color w:val="FFFF00"/>
          <w:spacing w:val="4"/>
          <w:sz w:val="28"/>
          <w:szCs w:val="28"/>
        </w:rPr>
        <w:t xml:space="preserve">» </w:t>
      </w:r>
      <w:r w:rsidR="00E81D08" w:rsidRPr="00C16859">
        <w:rPr>
          <w:rFonts w:ascii="PT Astra Serif" w:hAnsi="PT Astra Serif"/>
          <w:color w:val="FFFF00"/>
          <w:spacing w:val="4"/>
          <w:sz w:val="28"/>
          <w:szCs w:val="28"/>
        </w:rPr>
        <w:t>–</w:t>
      </w:r>
      <w:r w:rsidRPr="00C16859">
        <w:rPr>
          <w:rFonts w:ascii="PT Astra Serif" w:hAnsi="PT Astra Serif"/>
          <w:color w:val="FFFF00"/>
          <w:spacing w:val="4"/>
          <w:sz w:val="28"/>
          <w:szCs w:val="28"/>
        </w:rPr>
        <w:t xml:space="preserve"> желтым цветом</w:t>
      </w:r>
      <w:r w:rsidRPr="00C16859">
        <w:rPr>
          <w:rFonts w:ascii="PT Astra Serif" w:hAnsi="PT Astra Serif"/>
          <w:spacing w:val="4"/>
          <w:sz w:val="28"/>
          <w:szCs w:val="28"/>
        </w:rPr>
        <w:t xml:space="preserve">, </w:t>
      </w:r>
      <w:r w:rsidRPr="00C16859">
        <w:rPr>
          <w:rFonts w:ascii="PT Astra Serif" w:hAnsi="PT Astra Serif"/>
          <w:color w:val="FFC000"/>
          <w:spacing w:val="4"/>
          <w:sz w:val="28"/>
          <w:szCs w:val="28"/>
        </w:rPr>
        <w:t xml:space="preserve">«предкризисная» </w:t>
      </w:r>
      <w:r w:rsidR="00E81D08" w:rsidRPr="00C16859">
        <w:rPr>
          <w:rFonts w:ascii="PT Astra Serif" w:hAnsi="PT Astra Serif"/>
          <w:color w:val="FFC000"/>
          <w:spacing w:val="4"/>
          <w:sz w:val="28"/>
          <w:szCs w:val="28"/>
        </w:rPr>
        <w:t>–</w:t>
      </w:r>
      <w:r w:rsidRPr="00C16859">
        <w:rPr>
          <w:rFonts w:ascii="PT Astra Serif" w:hAnsi="PT Astra Serif"/>
          <w:color w:val="FFC000"/>
          <w:spacing w:val="4"/>
          <w:sz w:val="28"/>
          <w:szCs w:val="28"/>
        </w:rPr>
        <w:t xml:space="preserve"> оранжевым цветом</w:t>
      </w:r>
      <w:r w:rsidRPr="00C16859">
        <w:rPr>
          <w:rFonts w:ascii="PT Astra Serif" w:hAnsi="PT Astra Serif"/>
          <w:spacing w:val="4"/>
          <w:sz w:val="28"/>
          <w:szCs w:val="28"/>
        </w:rPr>
        <w:t xml:space="preserve">; </w:t>
      </w:r>
      <w:r w:rsidRPr="00C16859">
        <w:rPr>
          <w:rFonts w:ascii="PT Astra Serif" w:hAnsi="PT Astra Serif"/>
          <w:color w:val="FF0000"/>
          <w:spacing w:val="4"/>
          <w:sz w:val="28"/>
          <w:szCs w:val="28"/>
        </w:rPr>
        <w:t xml:space="preserve">«кризисная» </w:t>
      </w:r>
      <w:r w:rsidR="00E81D08" w:rsidRPr="00C16859">
        <w:rPr>
          <w:rFonts w:ascii="PT Astra Serif" w:hAnsi="PT Astra Serif"/>
          <w:color w:val="FF0000"/>
          <w:spacing w:val="4"/>
          <w:sz w:val="28"/>
          <w:szCs w:val="28"/>
        </w:rPr>
        <w:t>–</w:t>
      </w:r>
      <w:r w:rsidRPr="00C16859">
        <w:rPr>
          <w:rFonts w:ascii="PT Astra Serif" w:hAnsi="PT Astra Serif"/>
          <w:color w:val="FF0000"/>
          <w:spacing w:val="4"/>
          <w:sz w:val="28"/>
          <w:szCs w:val="28"/>
        </w:rPr>
        <w:t xml:space="preserve"> красным цветом</w:t>
      </w:r>
      <w:r w:rsidR="00DA5EAF" w:rsidRPr="00C16859">
        <w:rPr>
          <w:rFonts w:ascii="PT Astra Serif" w:hAnsi="PT Astra Serif"/>
          <w:spacing w:val="4"/>
          <w:sz w:val="28"/>
          <w:szCs w:val="28"/>
        </w:rPr>
        <w:t>.</w:t>
      </w:r>
    </w:p>
    <w:p w14:paraId="11017E3E" w14:textId="77777777" w:rsidR="00E447FF" w:rsidRPr="00C16859" w:rsidRDefault="00E447FF" w:rsidP="00AA0982">
      <w:pPr>
        <w:ind w:firstLine="709"/>
        <w:jc w:val="both"/>
        <w:rPr>
          <w:rFonts w:ascii="PT Astra Serif" w:hAnsi="PT Astra Serif"/>
          <w:spacing w:val="4"/>
          <w:sz w:val="28"/>
          <w:szCs w:val="28"/>
        </w:rPr>
      </w:pPr>
      <w:r w:rsidRPr="00C16859">
        <w:rPr>
          <w:rFonts w:ascii="PT Astra Serif" w:hAnsi="PT Astra Serif"/>
          <w:spacing w:val="4"/>
          <w:sz w:val="28"/>
          <w:szCs w:val="28"/>
        </w:rPr>
        <w:t xml:space="preserve">Критерии оценки развития наркоситуации при проведении мониторинга </w:t>
      </w:r>
      <w:bookmarkStart w:id="232" w:name="_Hlk98423010"/>
      <w:r w:rsidRPr="00C16859">
        <w:rPr>
          <w:rFonts w:ascii="PT Astra Serif" w:hAnsi="PT Astra Serif"/>
          <w:spacing w:val="4"/>
          <w:sz w:val="28"/>
          <w:szCs w:val="28"/>
        </w:rPr>
        <w:t>определяются по следующим оценочным показателям наркоситуации:</w:t>
      </w:r>
    </w:p>
    <w:bookmarkEnd w:id="232"/>
    <w:p w14:paraId="0154CCC5" w14:textId="31EB4DDA" w:rsidR="00E447FF" w:rsidRPr="00C16859" w:rsidRDefault="00E447FF" w:rsidP="00AA0982">
      <w:pPr>
        <w:ind w:firstLine="709"/>
        <w:jc w:val="both"/>
        <w:rPr>
          <w:rFonts w:ascii="PT Astra Serif" w:hAnsi="PT Astra Serif"/>
          <w:spacing w:val="4"/>
          <w:sz w:val="28"/>
          <w:szCs w:val="28"/>
        </w:rPr>
      </w:pPr>
      <w:r w:rsidRPr="00C16859">
        <w:rPr>
          <w:rFonts w:ascii="PT Astra Serif" w:hAnsi="PT Astra Serif"/>
          <w:spacing w:val="4"/>
          <w:sz w:val="28"/>
          <w:szCs w:val="28"/>
        </w:rPr>
        <w:t>1</w:t>
      </w:r>
      <w:bookmarkStart w:id="233" w:name="_Hlk98422965"/>
      <w:r w:rsidRPr="00C16859">
        <w:rPr>
          <w:rFonts w:ascii="PT Astra Serif" w:hAnsi="PT Astra Serif"/>
          <w:spacing w:val="4"/>
          <w:sz w:val="28"/>
          <w:szCs w:val="28"/>
        </w:rPr>
        <w:t>. Вовлеченность населения в незаконный оборот наркотиков.</w:t>
      </w:r>
    </w:p>
    <w:p w14:paraId="2D40568B" w14:textId="1966AB83" w:rsidR="00E447FF" w:rsidRPr="00C16859" w:rsidRDefault="00E447FF" w:rsidP="00AA0982">
      <w:pPr>
        <w:ind w:firstLine="709"/>
        <w:jc w:val="both"/>
        <w:rPr>
          <w:rFonts w:ascii="PT Astra Serif" w:hAnsi="PT Astra Serif"/>
          <w:spacing w:val="4"/>
          <w:sz w:val="28"/>
          <w:szCs w:val="28"/>
        </w:rPr>
      </w:pPr>
      <w:r w:rsidRPr="00C16859">
        <w:rPr>
          <w:rFonts w:ascii="PT Astra Serif" w:hAnsi="PT Astra Serif"/>
          <w:spacing w:val="4"/>
          <w:sz w:val="28"/>
          <w:szCs w:val="28"/>
        </w:rPr>
        <w:t>2. Уровень вовлеченности несовершеннолетних в незаконный оборот наркотиков.</w:t>
      </w:r>
    </w:p>
    <w:p w14:paraId="1844D616" w14:textId="1804E24B" w:rsidR="00E447FF" w:rsidRPr="00C16859" w:rsidRDefault="00E447FF" w:rsidP="00AA0982">
      <w:pPr>
        <w:ind w:firstLine="709"/>
        <w:jc w:val="both"/>
        <w:rPr>
          <w:rFonts w:ascii="PT Astra Serif" w:hAnsi="PT Astra Serif"/>
          <w:spacing w:val="4"/>
          <w:sz w:val="28"/>
          <w:szCs w:val="28"/>
        </w:rPr>
      </w:pPr>
      <w:r w:rsidRPr="00C16859">
        <w:rPr>
          <w:rFonts w:ascii="PT Astra Serif" w:hAnsi="PT Astra Serif"/>
          <w:spacing w:val="4"/>
          <w:sz w:val="28"/>
          <w:szCs w:val="28"/>
        </w:rPr>
        <w:t>З. Криминогенность наркомании.</w:t>
      </w:r>
    </w:p>
    <w:p w14:paraId="23D5C2D4" w14:textId="26DBAE33" w:rsidR="00E447FF" w:rsidRPr="00C16859" w:rsidRDefault="00E447FF" w:rsidP="00AA0982">
      <w:pPr>
        <w:ind w:firstLine="709"/>
        <w:jc w:val="both"/>
        <w:rPr>
          <w:rFonts w:ascii="PT Astra Serif" w:hAnsi="PT Astra Serif"/>
          <w:spacing w:val="4"/>
          <w:sz w:val="28"/>
          <w:szCs w:val="28"/>
        </w:rPr>
      </w:pPr>
      <w:r w:rsidRPr="00C16859">
        <w:rPr>
          <w:rFonts w:ascii="PT Astra Serif" w:hAnsi="PT Astra Serif"/>
          <w:spacing w:val="4"/>
          <w:sz w:val="28"/>
          <w:szCs w:val="28"/>
        </w:rPr>
        <w:t>4.</w:t>
      </w:r>
      <w:r w:rsidR="00891C28">
        <w:rPr>
          <w:rFonts w:ascii="PT Astra Serif" w:hAnsi="PT Astra Serif"/>
          <w:spacing w:val="4"/>
          <w:sz w:val="28"/>
          <w:szCs w:val="28"/>
        </w:rPr>
        <w:t> </w:t>
      </w:r>
      <w:r w:rsidRPr="00C16859">
        <w:rPr>
          <w:rFonts w:ascii="PT Astra Serif" w:hAnsi="PT Astra Serif"/>
          <w:spacing w:val="4"/>
          <w:sz w:val="28"/>
          <w:szCs w:val="28"/>
        </w:rPr>
        <w:t>Уровень криминогенности наркомании среди несовершеннолетних.</w:t>
      </w:r>
    </w:p>
    <w:p w14:paraId="7B18157A" w14:textId="196A6EE3" w:rsidR="00E447FF" w:rsidRPr="00C16859" w:rsidRDefault="00E447FF" w:rsidP="00AA0982">
      <w:pPr>
        <w:ind w:firstLine="709"/>
        <w:jc w:val="both"/>
        <w:rPr>
          <w:rFonts w:ascii="PT Astra Serif" w:hAnsi="PT Astra Serif"/>
          <w:spacing w:val="4"/>
          <w:sz w:val="28"/>
          <w:szCs w:val="28"/>
        </w:rPr>
      </w:pPr>
      <w:r w:rsidRPr="00C16859">
        <w:rPr>
          <w:rFonts w:ascii="PT Astra Serif" w:hAnsi="PT Astra Serif"/>
          <w:spacing w:val="4"/>
          <w:sz w:val="28"/>
          <w:szCs w:val="28"/>
        </w:rPr>
        <w:t>5.</w:t>
      </w:r>
      <w:r w:rsidR="00A74AE4">
        <w:rPr>
          <w:rFonts w:ascii="PT Astra Serif" w:hAnsi="PT Astra Serif"/>
          <w:spacing w:val="4"/>
          <w:sz w:val="28"/>
          <w:szCs w:val="28"/>
        </w:rPr>
        <w:t> </w:t>
      </w:r>
      <w:r w:rsidR="00A74AE4">
        <w:rPr>
          <w:rFonts w:ascii="PT Astra Serif" w:hAnsi="PT Astra Serif"/>
          <w:sz w:val="28"/>
          <w:szCs w:val="28"/>
        </w:rPr>
        <w:t>У</w:t>
      </w:r>
      <w:r w:rsidR="00A74AE4" w:rsidRPr="00C16859">
        <w:rPr>
          <w:rFonts w:ascii="PT Astra Serif" w:hAnsi="PT Astra Serif"/>
          <w:spacing w:val="4"/>
          <w:sz w:val="28"/>
          <w:szCs w:val="28"/>
        </w:rPr>
        <w:t>ровень первичной заболеваемости нарк</w:t>
      </w:r>
      <w:r w:rsidR="00A74AE4">
        <w:rPr>
          <w:rFonts w:ascii="PT Astra Serif" w:hAnsi="PT Astra Serif"/>
          <w:spacing w:val="4"/>
          <w:sz w:val="28"/>
          <w:szCs w:val="28"/>
        </w:rPr>
        <w:t>ологическими расстройствами, связанными с употреблением наркотиков</w:t>
      </w:r>
      <w:r w:rsidRPr="00C16859">
        <w:rPr>
          <w:rFonts w:ascii="PT Astra Serif" w:hAnsi="PT Astra Serif"/>
          <w:spacing w:val="4"/>
          <w:sz w:val="28"/>
          <w:szCs w:val="28"/>
        </w:rPr>
        <w:t>.</w:t>
      </w:r>
    </w:p>
    <w:p w14:paraId="65FCDC7C" w14:textId="63869BB0" w:rsidR="00E447FF" w:rsidRPr="00C16859" w:rsidRDefault="00E447FF" w:rsidP="00AA0982">
      <w:pPr>
        <w:ind w:firstLine="709"/>
        <w:jc w:val="both"/>
        <w:rPr>
          <w:rFonts w:ascii="PT Astra Serif" w:hAnsi="PT Astra Serif"/>
          <w:spacing w:val="4"/>
          <w:sz w:val="28"/>
          <w:szCs w:val="28"/>
        </w:rPr>
      </w:pPr>
      <w:r w:rsidRPr="00C16859">
        <w:rPr>
          <w:rFonts w:ascii="PT Astra Serif" w:hAnsi="PT Astra Serif"/>
          <w:spacing w:val="4"/>
          <w:sz w:val="28"/>
          <w:szCs w:val="28"/>
        </w:rPr>
        <w:t xml:space="preserve">6. </w:t>
      </w:r>
      <w:r w:rsidR="00A74AE4">
        <w:rPr>
          <w:rFonts w:ascii="PT Astra Serif" w:hAnsi="PT Astra Serif"/>
          <w:spacing w:val="4"/>
          <w:sz w:val="28"/>
          <w:szCs w:val="28"/>
        </w:rPr>
        <w:t>Количество</w:t>
      </w:r>
      <w:r w:rsidRPr="00C16859">
        <w:rPr>
          <w:rFonts w:ascii="PT Astra Serif" w:hAnsi="PT Astra Serif"/>
          <w:spacing w:val="4"/>
          <w:sz w:val="28"/>
          <w:szCs w:val="28"/>
        </w:rPr>
        <w:t xml:space="preserve"> отравлени</w:t>
      </w:r>
      <w:r w:rsidR="00A74AE4">
        <w:rPr>
          <w:rFonts w:ascii="PT Astra Serif" w:hAnsi="PT Astra Serif"/>
          <w:spacing w:val="4"/>
          <w:sz w:val="28"/>
          <w:szCs w:val="28"/>
        </w:rPr>
        <w:t>й</w:t>
      </w:r>
      <w:r w:rsidRPr="00C16859">
        <w:rPr>
          <w:rFonts w:ascii="PT Astra Serif" w:hAnsi="PT Astra Serif"/>
          <w:spacing w:val="4"/>
          <w:sz w:val="28"/>
          <w:szCs w:val="28"/>
        </w:rPr>
        <w:t xml:space="preserve"> наркотиками.</w:t>
      </w:r>
    </w:p>
    <w:p w14:paraId="30A361EE" w14:textId="683518B4" w:rsidR="00E447FF" w:rsidRPr="00C16859" w:rsidRDefault="00E447FF" w:rsidP="00AA0982">
      <w:pPr>
        <w:ind w:firstLine="709"/>
        <w:jc w:val="both"/>
        <w:rPr>
          <w:rFonts w:ascii="PT Astra Serif" w:hAnsi="PT Astra Serif"/>
          <w:spacing w:val="4"/>
          <w:sz w:val="28"/>
          <w:szCs w:val="28"/>
        </w:rPr>
      </w:pPr>
      <w:r w:rsidRPr="00C16859">
        <w:rPr>
          <w:rFonts w:ascii="PT Astra Serif" w:hAnsi="PT Astra Serif"/>
          <w:spacing w:val="4"/>
          <w:sz w:val="28"/>
          <w:szCs w:val="28"/>
        </w:rPr>
        <w:t xml:space="preserve">7. </w:t>
      </w:r>
      <w:r w:rsidR="00A74AE4">
        <w:rPr>
          <w:rFonts w:ascii="PT Astra Serif" w:hAnsi="PT Astra Serif"/>
          <w:spacing w:val="4"/>
          <w:sz w:val="28"/>
          <w:szCs w:val="28"/>
        </w:rPr>
        <w:t xml:space="preserve">Количество </w:t>
      </w:r>
      <w:r w:rsidRPr="00C16859">
        <w:rPr>
          <w:rFonts w:ascii="PT Astra Serif" w:hAnsi="PT Astra Serif"/>
          <w:spacing w:val="4"/>
          <w:sz w:val="28"/>
          <w:szCs w:val="28"/>
        </w:rPr>
        <w:t>отравлени</w:t>
      </w:r>
      <w:r w:rsidR="00A74AE4">
        <w:rPr>
          <w:rFonts w:ascii="PT Astra Serif" w:hAnsi="PT Astra Serif"/>
          <w:spacing w:val="4"/>
          <w:sz w:val="28"/>
          <w:szCs w:val="28"/>
        </w:rPr>
        <w:t>й</w:t>
      </w:r>
      <w:r w:rsidRPr="00C16859">
        <w:rPr>
          <w:rFonts w:ascii="PT Astra Serif" w:hAnsi="PT Astra Serif"/>
          <w:spacing w:val="4"/>
          <w:sz w:val="28"/>
          <w:szCs w:val="28"/>
        </w:rPr>
        <w:t xml:space="preserve"> наркотиками среди несовершеннолетних.</w:t>
      </w:r>
    </w:p>
    <w:p w14:paraId="2FBA1697" w14:textId="2FA7944C" w:rsidR="00E447FF" w:rsidRPr="00C16859" w:rsidRDefault="00E447FF" w:rsidP="00AA0982">
      <w:pPr>
        <w:ind w:firstLine="709"/>
        <w:jc w:val="both"/>
        <w:rPr>
          <w:rFonts w:ascii="PT Astra Serif" w:hAnsi="PT Astra Serif"/>
          <w:spacing w:val="4"/>
          <w:sz w:val="28"/>
          <w:szCs w:val="28"/>
        </w:rPr>
      </w:pPr>
      <w:r w:rsidRPr="00C16859">
        <w:rPr>
          <w:rFonts w:ascii="PT Astra Serif" w:hAnsi="PT Astra Serif"/>
          <w:spacing w:val="4"/>
          <w:sz w:val="28"/>
          <w:szCs w:val="28"/>
        </w:rPr>
        <w:t xml:space="preserve">8. </w:t>
      </w:r>
      <w:r w:rsidR="00A74AE4">
        <w:rPr>
          <w:rFonts w:ascii="PT Astra Serif" w:hAnsi="PT Astra Serif"/>
          <w:spacing w:val="4"/>
          <w:sz w:val="28"/>
          <w:szCs w:val="28"/>
        </w:rPr>
        <w:t xml:space="preserve">Количество смертельных </w:t>
      </w:r>
      <w:r w:rsidRPr="00C16859">
        <w:rPr>
          <w:rFonts w:ascii="PT Astra Serif" w:hAnsi="PT Astra Serif"/>
          <w:spacing w:val="4"/>
          <w:sz w:val="28"/>
          <w:szCs w:val="28"/>
        </w:rPr>
        <w:t>отравлени</w:t>
      </w:r>
      <w:r w:rsidR="00A74AE4">
        <w:rPr>
          <w:rFonts w:ascii="PT Astra Serif" w:hAnsi="PT Astra Serif"/>
          <w:spacing w:val="4"/>
          <w:sz w:val="28"/>
          <w:szCs w:val="28"/>
        </w:rPr>
        <w:t>й</w:t>
      </w:r>
      <w:r w:rsidRPr="00C16859">
        <w:rPr>
          <w:rFonts w:ascii="PT Astra Serif" w:hAnsi="PT Astra Serif"/>
          <w:spacing w:val="4"/>
          <w:sz w:val="28"/>
          <w:szCs w:val="28"/>
        </w:rPr>
        <w:t xml:space="preserve"> наркотиками</w:t>
      </w:r>
      <w:bookmarkEnd w:id="233"/>
      <w:r w:rsidRPr="00C16859">
        <w:rPr>
          <w:rFonts w:ascii="PT Astra Serif" w:hAnsi="PT Astra Serif"/>
          <w:spacing w:val="4"/>
          <w:sz w:val="28"/>
          <w:szCs w:val="28"/>
        </w:rPr>
        <w:t>.</w:t>
      </w:r>
    </w:p>
    <w:p w14:paraId="30A377B1" w14:textId="4DECE885" w:rsidR="00E35FFE" w:rsidRPr="00C16859" w:rsidRDefault="00E35FFE" w:rsidP="00AA0982">
      <w:pPr>
        <w:ind w:firstLine="709"/>
        <w:jc w:val="both"/>
        <w:rPr>
          <w:rFonts w:ascii="PT Astra Serif" w:hAnsi="PT Astra Serif"/>
          <w:spacing w:val="4"/>
          <w:sz w:val="28"/>
          <w:szCs w:val="28"/>
        </w:rPr>
      </w:pPr>
      <w:r w:rsidRPr="00C16859">
        <w:rPr>
          <w:rFonts w:ascii="PT Astra Serif" w:hAnsi="PT Astra Serif"/>
          <w:spacing w:val="4"/>
          <w:sz w:val="28"/>
          <w:szCs w:val="28"/>
        </w:rPr>
        <w:t xml:space="preserve">Статистический показатель (СП) </w:t>
      </w:r>
      <w:r w:rsidR="00E81D08" w:rsidRPr="00C16859">
        <w:rPr>
          <w:rFonts w:ascii="PT Astra Serif" w:hAnsi="PT Astra Serif"/>
          <w:spacing w:val="4"/>
          <w:sz w:val="28"/>
          <w:szCs w:val="28"/>
        </w:rPr>
        <w:t>–</w:t>
      </w:r>
      <w:r w:rsidRPr="00C16859">
        <w:rPr>
          <w:rFonts w:ascii="PT Astra Serif" w:hAnsi="PT Astra Serif"/>
          <w:spacing w:val="4"/>
          <w:sz w:val="28"/>
          <w:szCs w:val="28"/>
        </w:rPr>
        <w:t xml:space="preserve"> относительный показатель, рассчитываемый на основе статистических данных и характеризующий количественные и качественные результаты деятельности </w:t>
      </w:r>
      <w:r w:rsidR="00CB618E" w:rsidRPr="00C16859">
        <w:rPr>
          <w:rFonts w:ascii="PT Astra Serif" w:hAnsi="PT Astra Serif"/>
          <w:spacing w:val="4"/>
          <w:sz w:val="28"/>
          <w:szCs w:val="28"/>
        </w:rPr>
        <w:br/>
      </w:r>
      <w:r w:rsidRPr="00C16859">
        <w:rPr>
          <w:rFonts w:ascii="PT Astra Serif" w:hAnsi="PT Astra Serif"/>
          <w:spacing w:val="4"/>
          <w:sz w:val="28"/>
          <w:szCs w:val="28"/>
        </w:rPr>
        <w:t>по соответствующему направлению.</w:t>
      </w:r>
    </w:p>
    <w:p w14:paraId="568031A6" w14:textId="5EFA5E97" w:rsidR="00E35FFE" w:rsidRPr="004562F6" w:rsidRDefault="00E35FFE" w:rsidP="00AA0982">
      <w:pPr>
        <w:ind w:firstLine="709"/>
        <w:jc w:val="both"/>
        <w:rPr>
          <w:rFonts w:ascii="PT Astra Serif" w:hAnsi="PT Astra Serif"/>
          <w:spacing w:val="4"/>
          <w:sz w:val="28"/>
          <w:szCs w:val="28"/>
        </w:rPr>
      </w:pPr>
      <w:r w:rsidRPr="004562F6">
        <w:rPr>
          <w:rFonts w:ascii="PT Astra Serif" w:hAnsi="PT Astra Serif"/>
          <w:spacing w:val="4"/>
          <w:sz w:val="28"/>
          <w:szCs w:val="28"/>
        </w:rPr>
        <w:t>Статистические показатели по муниципалитетам по итогам 202</w:t>
      </w:r>
      <w:r w:rsidR="00CC3841" w:rsidRPr="004562F6">
        <w:rPr>
          <w:rFonts w:ascii="PT Astra Serif" w:hAnsi="PT Astra Serif"/>
          <w:spacing w:val="4"/>
          <w:sz w:val="28"/>
          <w:szCs w:val="28"/>
        </w:rPr>
        <w:t>3</w:t>
      </w:r>
      <w:r w:rsidRPr="004562F6">
        <w:rPr>
          <w:rFonts w:ascii="PT Astra Serif" w:hAnsi="PT Astra Serif"/>
          <w:spacing w:val="4"/>
          <w:sz w:val="28"/>
          <w:szCs w:val="28"/>
        </w:rPr>
        <w:t xml:space="preserve"> года выглядят следующим образом:</w:t>
      </w:r>
    </w:p>
    <w:tbl>
      <w:tblPr>
        <w:tblStyle w:val="af7"/>
        <w:tblW w:w="9606" w:type="dxa"/>
        <w:tblLayout w:type="fixed"/>
        <w:tblLook w:val="04A0" w:firstRow="1" w:lastRow="0" w:firstColumn="1" w:lastColumn="0" w:noHBand="0" w:noVBand="1"/>
      </w:tblPr>
      <w:tblGrid>
        <w:gridCol w:w="2547"/>
        <w:gridCol w:w="850"/>
        <w:gridCol w:w="851"/>
        <w:gridCol w:w="992"/>
        <w:gridCol w:w="851"/>
        <w:gridCol w:w="850"/>
        <w:gridCol w:w="992"/>
        <w:gridCol w:w="851"/>
        <w:gridCol w:w="822"/>
      </w:tblGrid>
      <w:tr w:rsidR="00BA2629" w:rsidRPr="00CC3841" w14:paraId="46BA6DBD" w14:textId="77777777" w:rsidTr="00BA2629">
        <w:trPr>
          <w:trHeight w:val="3195"/>
        </w:trPr>
        <w:tc>
          <w:tcPr>
            <w:tcW w:w="2547" w:type="dxa"/>
            <w:hideMark/>
          </w:tcPr>
          <w:p w14:paraId="523760EE" w14:textId="77777777" w:rsidR="00CC3841" w:rsidRPr="00BA2629" w:rsidRDefault="00CC3841">
            <w:pPr>
              <w:jc w:val="center"/>
              <w:rPr>
                <w:rFonts w:ascii="PT Astra Serif" w:hAnsi="PT Astra Serif"/>
                <w:color w:val="000000"/>
                <w:sz w:val="20"/>
                <w:szCs w:val="20"/>
              </w:rPr>
            </w:pPr>
            <w:r w:rsidRPr="00BA2629">
              <w:rPr>
                <w:rFonts w:ascii="PT Astra Serif" w:hAnsi="PT Astra Serif"/>
                <w:color w:val="000000"/>
                <w:sz w:val="20"/>
                <w:szCs w:val="20"/>
              </w:rPr>
              <w:t> </w:t>
            </w:r>
          </w:p>
        </w:tc>
        <w:tc>
          <w:tcPr>
            <w:tcW w:w="850" w:type="dxa"/>
            <w:textDirection w:val="btLr"/>
            <w:vAlign w:val="center"/>
            <w:hideMark/>
          </w:tcPr>
          <w:p w14:paraId="318E5A56" w14:textId="77777777" w:rsidR="00CC3841" w:rsidRPr="00BA2629" w:rsidRDefault="00CC3841" w:rsidP="00CC3841">
            <w:pPr>
              <w:jc w:val="center"/>
              <w:rPr>
                <w:rFonts w:ascii="PT Astra Serif" w:hAnsi="PT Astra Serif"/>
                <w:b/>
                <w:bCs/>
                <w:color w:val="000000"/>
                <w:sz w:val="18"/>
                <w:szCs w:val="18"/>
              </w:rPr>
            </w:pPr>
            <w:r w:rsidRPr="00BA2629">
              <w:rPr>
                <w:rFonts w:ascii="PT Astra Serif" w:hAnsi="PT Astra Serif"/>
                <w:b/>
                <w:bCs/>
                <w:color w:val="000000"/>
                <w:sz w:val="18"/>
                <w:szCs w:val="18"/>
              </w:rPr>
              <w:t>Вовлеченность населения в незаконный оборот наркотиков</w:t>
            </w:r>
          </w:p>
        </w:tc>
        <w:tc>
          <w:tcPr>
            <w:tcW w:w="851" w:type="dxa"/>
            <w:textDirection w:val="btLr"/>
            <w:vAlign w:val="center"/>
            <w:hideMark/>
          </w:tcPr>
          <w:p w14:paraId="3D2C60D8" w14:textId="77777777" w:rsidR="00CC3841" w:rsidRPr="00BA2629" w:rsidRDefault="00CC3841" w:rsidP="00CC3841">
            <w:pPr>
              <w:jc w:val="center"/>
              <w:rPr>
                <w:rFonts w:ascii="PT Astra Serif" w:hAnsi="PT Astra Serif"/>
                <w:b/>
                <w:bCs/>
                <w:color w:val="000000"/>
                <w:sz w:val="18"/>
                <w:szCs w:val="18"/>
              </w:rPr>
            </w:pPr>
            <w:r w:rsidRPr="00BA2629">
              <w:rPr>
                <w:rFonts w:ascii="PT Astra Serif" w:hAnsi="PT Astra Serif"/>
                <w:b/>
                <w:bCs/>
                <w:color w:val="000000"/>
                <w:sz w:val="18"/>
                <w:szCs w:val="18"/>
              </w:rPr>
              <w:t>Уровень вовлеченности несовершеннолетних в незаконный оборот наркотиков</w:t>
            </w:r>
          </w:p>
        </w:tc>
        <w:tc>
          <w:tcPr>
            <w:tcW w:w="992" w:type="dxa"/>
            <w:textDirection w:val="btLr"/>
            <w:vAlign w:val="center"/>
            <w:hideMark/>
          </w:tcPr>
          <w:p w14:paraId="6A8C22DF" w14:textId="77777777" w:rsidR="00CC3841" w:rsidRPr="00BA2629" w:rsidRDefault="00CC3841" w:rsidP="00CC3841">
            <w:pPr>
              <w:jc w:val="center"/>
              <w:rPr>
                <w:rFonts w:ascii="PT Astra Serif" w:hAnsi="PT Astra Serif"/>
                <w:b/>
                <w:bCs/>
                <w:color w:val="000000"/>
                <w:sz w:val="18"/>
                <w:szCs w:val="18"/>
              </w:rPr>
            </w:pPr>
            <w:r w:rsidRPr="00BA2629">
              <w:rPr>
                <w:rFonts w:ascii="PT Astra Serif" w:hAnsi="PT Astra Serif"/>
                <w:b/>
                <w:bCs/>
                <w:color w:val="000000"/>
                <w:sz w:val="18"/>
                <w:szCs w:val="18"/>
              </w:rPr>
              <w:t>Криминогенность наркомании</w:t>
            </w:r>
          </w:p>
        </w:tc>
        <w:tc>
          <w:tcPr>
            <w:tcW w:w="851" w:type="dxa"/>
            <w:textDirection w:val="btLr"/>
            <w:vAlign w:val="center"/>
            <w:hideMark/>
          </w:tcPr>
          <w:p w14:paraId="1D22AE23" w14:textId="3D483338" w:rsidR="00CC3841" w:rsidRPr="00BA2629" w:rsidRDefault="00CC3841" w:rsidP="00CC3841">
            <w:pPr>
              <w:jc w:val="center"/>
              <w:rPr>
                <w:rFonts w:ascii="PT Astra Serif" w:hAnsi="PT Astra Serif"/>
                <w:b/>
                <w:bCs/>
                <w:color w:val="000000"/>
                <w:sz w:val="18"/>
                <w:szCs w:val="18"/>
              </w:rPr>
            </w:pPr>
            <w:r w:rsidRPr="00BA2629">
              <w:rPr>
                <w:rFonts w:ascii="PT Astra Serif" w:hAnsi="PT Astra Serif"/>
                <w:b/>
                <w:bCs/>
                <w:color w:val="000000"/>
                <w:sz w:val="18"/>
                <w:szCs w:val="18"/>
              </w:rPr>
              <w:t>Уровень криминогенности наркомании среди несовершеннолетних</w:t>
            </w:r>
          </w:p>
        </w:tc>
        <w:tc>
          <w:tcPr>
            <w:tcW w:w="850" w:type="dxa"/>
            <w:textDirection w:val="btLr"/>
            <w:vAlign w:val="center"/>
            <w:hideMark/>
          </w:tcPr>
          <w:p w14:paraId="567F487C" w14:textId="77777777" w:rsidR="00CC3841" w:rsidRPr="00BA2629" w:rsidRDefault="00CC3841" w:rsidP="00CC3841">
            <w:pPr>
              <w:jc w:val="center"/>
              <w:rPr>
                <w:rFonts w:ascii="PT Astra Serif" w:hAnsi="PT Astra Serif"/>
                <w:b/>
                <w:bCs/>
                <w:color w:val="000000"/>
                <w:sz w:val="18"/>
                <w:szCs w:val="18"/>
              </w:rPr>
            </w:pPr>
            <w:r w:rsidRPr="00BA2629">
              <w:rPr>
                <w:rFonts w:ascii="PT Astra Serif" w:hAnsi="PT Astra Serif"/>
                <w:b/>
                <w:bCs/>
                <w:color w:val="000000"/>
                <w:sz w:val="18"/>
                <w:szCs w:val="18"/>
              </w:rPr>
              <w:t>Уровень первичной заболеваемости наркологическими расстройствами, связанными с употреблением наркотиков</w:t>
            </w:r>
          </w:p>
        </w:tc>
        <w:tc>
          <w:tcPr>
            <w:tcW w:w="992" w:type="dxa"/>
            <w:textDirection w:val="btLr"/>
            <w:vAlign w:val="center"/>
            <w:hideMark/>
          </w:tcPr>
          <w:p w14:paraId="6C0C99BB" w14:textId="0C801613" w:rsidR="00CC3841" w:rsidRPr="00BA2629" w:rsidRDefault="00EA3A32" w:rsidP="00CC3841">
            <w:pPr>
              <w:jc w:val="center"/>
              <w:rPr>
                <w:rFonts w:ascii="PT Astra Serif" w:hAnsi="PT Astra Serif"/>
                <w:b/>
                <w:bCs/>
                <w:color w:val="000000"/>
                <w:sz w:val="18"/>
                <w:szCs w:val="18"/>
              </w:rPr>
            </w:pPr>
            <w:r w:rsidRPr="00BA2629">
              <w:rPr>
                <w:rFonts w:ascii="PT Astra Serif" w:hAnsi="PT Astra Serif"/>
                <w:b/>
                <w:bCs/>
                <w:color w:val="000000"/>
                <w:sz w:val="18"/>
                <w:szCs w:val="18"/>
              </w:rPr>
              <w:t xml:space="preserve">Количество отравлений </w:t>
            </w:r>
            <w:r w:rsidRPr="00BA2629">
              <w:rPr>
                <w:rFonts w:ascii="PT Astra Serif" w:hAnsi="PT Astra Serif"/>
                <w:b/>
                <w:bCs/>
                <w:color w:val="000000"/>
                <w:sz w:val="18"/>
                <w:szCs w:val="18"/>
              </w:rPr>
              <w:br/>
              <w:t>наркотиками</w:t>
            </w:r>
          </w:p>
        </w:tc>
        <w:tc>
          <w:tcPr>
            <w:tcW w:w="851" w:type="dxa"/>
            <w:textDirection w:val="btLr"/>
            <w:vAlign w:val="center"/>
            <w:hideMark/>
          </w:tcPr>
          <w:p w14:paraId="3A728F39" w14:textId="6823ED1B" w:rsidR="00CC3841" w:rsidRPr="00BA2629" w:rsidRDefault="00EA3A32" w:rsidP="00CC3841">
            <w:pPr>
              <w:jc w:val="center"/>
              <w:rPr>
                <w:rFonts w:ascii="PT Astra Serif" w:hAnsi="PT Astra Serif"/>
                <w:b/>
                <w:bCs/>
                <w:color w:val="000000"/>
                <w:sz w:val="18"/>
                <w:szCs w:val="18"/>
              </w:rPr>
            </w:pPr>
            <w:r w:rsidRPr="00BA2629">
              <w:rPr>
                <w:rFonts w:ascii="PT Astra Serif" w:hAnsi="PT Astra Serif"/>
                <w:b/>
                <w:bCs/>
                <w:color w:val="000000"/>
                <w:sz w:val="18"/>
                <w:szCs w:val="18"/>
              </w:rPr>
              <w:t xml:space="preserve">Количество отравлений </w:t>
            </w:r>
            <w:r w:rsidRPr="00BA2629">
              <w:rPr>
                <w:rFonts w:ascii="PT Astra Serif" w:hAnsi="PT Astra Serif"/>
                <w:b/>
                <w:bCs/>
                <w:color w:val="000000"/>
                <w:sz w:val="18"/>
                <w:szCs w:val="18"/>
              </w:rPr>
              <w:br/>
              <w:t>наркотиками среди несовершеннолетних</w:t>
            </w:r>
          </w:p>
        </w:tc>
        <w:tc>
          <w:tcPr>
            <w:tcW w:w="822" w:type="dxa"/>
            <w:textDirection w:val="btLr"/>
            <w:vAlign w:val="center"/>
            <w:hideMark/>
          </w:tcPr>
          <w:p w14:paraId="57ED53F3" w14:textId="597A4AA3" w:rsidR="00CC3841" w:rsidRPr="00BA2629" w:rsidRDefault="00EA3A32" w:rsidP="00EA3A32">
            <w:pPr>
              <w:jc w:val="center"/>
              <w:rPr>
                <w:rFonts w:ascii="PT Astra Serif" w:hAnsi="PT Astra Serif"/>
                <w:b/>
                <w:bCs/>
                <w:color w:val="000000"/>
                <w:sz w:val="18"/>
                <w:szCs w:val="18"/>
              </w:rPr>
            </w:pPr>
            <w:r w:rsidRPr="00BA2629">
              <w:rPr>
                <w:rFonts w:ascii="PT Astra Serif" w:hAnsi="PT Astra Serif"/>
                <w:b/>
                <w:bCs/>
                <w:color w:val="000000"/>
                <w:sz w:val="18"/>
                <w:szCs w:val="18"/>
              </w:rPr>
              <w:t xml:space="preserve">Количество смертельных </w:t>
            </w:r>
            <w:r w:rsidRPr="00BA2629">
              <w:rPr>
                <w:rFonts w:ascii="PT Astra Serif" w:hAnsi="PT Astra Serif"/>
                <w:b/>
                <w:bCs/>
                <w:color w:val="000000"/>
                <w:sz w:val="18"/>
                <w:szCs w:val="18"/>
              </w:rPr>
              <w:br/>
              <w:t>отравлений наркотиками</w:t>
            </w:r>
          </w:p>
        </w:tc>
      </w:tr>
      <w:tr w:rsidR="00BA2629" w:rsidRPr="00BA2629" w14:paraId="429FE318" w14:textId="77777777" w:rsidTr="00BA2629">
        <w:trPr>
          <w:trHeight w:val="645"/>
        </w:trPr>
        <w:tc>
          <w:tcPr>
            <w:tcW w:w="2547" w:type="dxa"/>
            <w:vAlign w:val="center"/>
            <w:hideMark/>
          </w:tcPr>
          <w:p w14:paraId="7FF43115" w14:textId="77777777" w:rsidR="00A93622" w:rsidRPr="00BA2629" w:rsidRDefault="00A93622" w:rsidP="00A93622">
            <w:pPr>
              <w:jc w:val="center"/>
              <w:rPr>
                <w:rFonts w:ascii="PT Astra Serif" w:hAnsi="PT Astra Serif"/>
                <w:b/>
                <w:bCs/>
                <w:color w:val="C00000"/>
                <w:sz w:val="18"/>
                <w:szCs w:val="18"/>
              </w:rPr>
            </w:pPr>
            <w:r w:rsidRPr="00BA2629">
              <w:rPr>
                <w:rFonts w:ascii="PT Astra Serif" w:hAnsi="PT Astra Serif"/>
                <w:b/>
                <w:bCs/>
                <w:color w:val="C00000"/>
                <w:sz w:val="18"/>
                <w:szCs w:val="18"/>
              </w:rPr>
              <w:t>Ульяновская область</w:t>
            </w:r>
          </w:p>
        </w:tc>
        <w:tc>
          <w:tcPr>
            <w:tcW w:w="850" w:type="dxa"/>
            <w:vAlign w:val="center"/>
            <w:hideMark/>
          </w:tcPr>
          <w:p w14:paraId="560BEC3D" w14:textId="162F53B5" w:rsidR="00A93622" w:rsidRPr="00BA2629" w:rsidRDefault="00A93622" w:rsidP="00A93622">
            <w:pPr>
              <w:jc w:val="center"/>
              <w:rPr>
                <w:rFonts w:ascii="PT Astra Serif" w:hAnsi="PT Astra Serif"/>
                <w:b/>
                <w:bCs/>
                <w:color w:val="C00000"/>
                <w:sz w:val="22"/>
                <w:szCs w:val="22"/>
              </w:rPr>
            </w:pPr>
            <w:r w:rsidRPr="00BA2629">
              <w:rPr>
                <w:rFonts w:ascii="PT Astra Serif" w:hAnsi="PT Astra Serif"/>
                <w:b/>
                <w:bCs/>
                <w:color w:val="C00000"/>
                <w:sz w:val="22"/>
                <w:szCs w:val="22"/>
              </w:rPr>
              <w:t>98,62</w:t>
            </w:r>
          </w:p>
        </w:tc>
        <w:tc>
          <w:tcPr>
            <w:tcW w:w="851" w:type="dxa"/>
            <w:vAlign w:val="center"/>
            <w:hideMark/>
          </w:tcPr>
          <w:p w14:paraId="2272B282" w14:textId="29DB8048" w:rsidR="00A93622" w:rsidRPr="00BA2629" w:rsidRDefault="00A93622" w:rsidP="00A93622">
            <w:pPr>
              <w:jc w:val="center"/>
              <w:rPr>
                <w:rFonts w:ascii="PT Astra Serif" w:hAnsi="PT Astra Serif"/>
                <w:b/>
                <w:bCs/>
                <w:color w:val="C00000"/>
                <w:sz w:val="22"/>
                <w:szCs w:val="22"/>
              </w:rPr>
            </w:pPr>
            <w:r w:rsidRPr="00BA2629">
              <w:rPr>
                <w:rFonts w:ascii="PT Astra Serif" w:hAnsi="PT Astra Serif"/>
                <w:b/>
                <w:bCs/>
                <w:color w:val="C00000"/>
                <w:sz w:val="22"/>
                <w:szCs w:val="22"/>
              </w:rPr>
              <w:t>30,59</w:t>
            </w:r>
          </w:p>
        </w:tc>
        <w:tc>
          <w:tcPr>
            <w:tcW w:w="992" w:type="dxa"/>
            <w:vAlign w:val="center"/>
            <w:hideMark/>
          </w:tcPr>
          <w:p w14:paraId="2536F09B" w14:textId="5BB6AEA4" w:rsidR="00A93622" w:rsidRPr="00BA2629" w:rsidRDefault="00A93622" w:rsidP="00A93622">
            <w:pPr>
              <w:jc w:val="center"/>
              <w:rPr>
                <w:rFonts w:ascii="PT Astra Serif" w:hAnsi="PT Astra Serif"/>
                <w:b/>
                <w:bCs/>
                <w:color w:val="C00000"/>
                <w:sz w:val="22"/>
                <w:szCs w:val="22"/>
              </w:rPr>
            </w:pPr>
            <w:r w:rsidRPr="00BA2629">
              <w:rPr>
                <w:rFonts w:ascii="PT Astra Serif" w:hAnsi="PT Astra Serif"/>
                <w:b/>
                <w:bCs/>
                <w:color w:val="C00000"/>
                <w:sz w:val="22"/>
                <w:szCs w:val="22"/>
              </w:rPr>
              <w:t>93,31</w:t>
            </w:r>
          </w:p>
        </w:tc>
        <w:tc>
          <w:tcPr>
            <w:tcW w:w="851" w:type="dxa"/>
            <w:vAlign w:val="center"/>
            <w:hideMark/>
          </w:tcPr>
          <w:p w14:paraId="47B939CF" w14:textId="3A887D5E" w:rsidR="00A93622" w:rsidRPr="00BA2629" w:rsidRDefault="00A93622" w:rsidP="00A93622">
            <w:pPr>
              <w:jc w:val="center"/>
              <w:rPr>
                <w:rFonts w:ascii="PT Astra Serif" w:hAnsi="PT Astra Serif"/>
                <w:b/>
                <w:bCs/>
                <w:color w:val="C00000"/>
                <w:sz w:val="22"/>
                <w:szCs w:val="22"/>
              </w:rPr>
            </w:pPr>
            <w:r w:rsidRPr="00BA2629">
              <w:rPr>
                <w:rFonts w:ascii="PT Astra Serif" w:hAnsi="PT Astra Serif"/>
                <w:b/>
                <w:bCs/>
                <w:color w:val="C00000"/>
                <w:sz w:val="22"/>
                <w:szCs w:val="22"/>
              </w:rPr>
              <w:t>24,03</w:t>
            </w:r>
          </w:p>
        </w:tc>
        <w:tc>
          <w:tcPr>
            <w:tcW w:w="850" w:type="dxa"/>
            <w:vAlign w:val="center"/>
            <w:hideMark/>
          </w:tcPr>
          <w:p w14:paraId="27EB8953" w14:textId="713BE452" w:rsidR="00A93622" w:rsidRPr="00BA2629" w:rsidRDefault="00A93622" w:rsidP="00A93622">
            <w:pPr>
              <w:jc w:val="center"/>
              <w:rPr>
                <w:rFonts w:ascii="PT Astra Serif" w:hAnsi="PT Astra Serif"/>
                <w:b/>
                <w:bCs/>
                <w:color w:val="C00000"/>
                <w:sz w:val="22"/>
                <w:szCs w:val="22"/>
              </w:rPr>
            </w:pPr>
            <w:r w:rsidRPr="00BA2629">
              <w:rPr>
                <w:rFonts w:ascii="PT Astra Serif" w:hAnsi="PT Astra Serif"/>
                <w:b/>
                <w:bCs/>
                <w:color w:val="C00000"/>
                <w:sz w:val="22"/>
                <w:szCs w:val="22"/>
              </w:rPr>
              <w:t>12,48</w:t>
            </w:r>
          </w:p>
        </w:tc>
        <w:tc>
          <w:tcPr>
            <w:tcW w:w="992" w:type="dxa"/>
            <w:vAlign w:val="center"/>
            <w:hideMark/>
          </w:tcPr>
          <w:p w14:paraId="120007CD" w14:textId="6B9E988A" w:rsidR="00A93622" w:rsidRPr="00BA2629" w:rsidRDefault="00A93622" w:rsidP="00A93622">
            <w:pPr>
              <w:jc w:val="center"/>
              <w:rPr>
                <w:rFonts w:ascii="PT Astra Serif" w:hAnsi="PT Astra Serif"/>
                <w:b/>
                <w:bCs/>
                <w:color w:val="C00000"/>
                <w:sz w:val="22"/>
                <w:szCs w:val="22"/>
              </w:rPr>
            </w:pPr>
            <w:r w:rsidRPr="00BA2629">
              <w:rPr>
                <w:rFonts w:ascii="PT Astra Serif" w:hAnsi="PT Astra Serif"/>
                <w:b/>
                <w:bCs/>
                <w:color w:val="C00000"/>
                <w:sz w:val="22"/>
                <w:szCs w:val="22"/>
              </w:rPr>
              <w:t>7,42</w:t>
            </w:r>
          </w:p>
        </w:tc>
        <w:tc>
          <w:tcPr>
            <w:tcW w:w="851" w:type="dxa"/>
            <w:vAlign w:val="center"/>
            <w:hideMark/>
          </w:tcPr>
          <w:p w14:paraId="2638045D" w14:textId="73CD643A" w:rsidR="00A93622" w:rsidRPr="00BA2629" w:rsidRDefault="00A93622" w:rsidP="00A93622">
            <w:pPr>
              <w:jc w:val="center"/>
              <w:rPr>
                <w:rFonts w:ascii="PT Astra Serif" w:hAnsi="PT Astra Serif"/>
                <w:b/>
                <w:bCs/>
                <w:color w:val="C00000"/>
                <w:sz w:val="22"/>
                <w:szCs w:val="22"/>
              </w:rPr>
            </w:pPr>
            <w:r w:rsidRPr="00BA2629">
              <w:rPr>
                <w:rFonts w:ascii="PT Astra Serif" w:hAnsi="PT Astra Serif"/>
                <w:b/>
                <w:bCs/>
                <w:color w:val="C00000"/>
                <w:sz w:val="22"/>
                <w:szCs w:val="22"/>
              </w:rPr>
              <w:t>0,45</w:t>
            </w:r>
          </w:p>
        </w:tc>
        <w:tc>
          <w:tcPr>
            <w:tcW w:w="822" w:type="dxa"/>
            <w:vAlign w:val="center"/>
            <w:hideMark/>
          </w:tcPr>
          <w:p w14:paraId="4E0C22CD" w14:textId="516AED63" w:rsidR="00A93622" w:rsidRPr="00BA2629" w:rsidRDefault="00A93622" w:rsidP="00A93622">
            <w:pPr>
              <w:jc w:val="center"/>
              <w:rPr>
                <w:rFonts w:ascii="PT Astra Serif" w:hAnsi="PT Astra Serif"/>
                <w:b/>
                <w:bCs/>
                <w:color w:val="C00000"/>
                <w:sz w:val="22"/>
                <w:szCs w:val="22"/>
              </w:rPr>
            </w:pPr>
            <w:r w:rsidRPr="00BA2629">
              <w:rPr>
                <w:rFonts w:ascii="PT Astra Serif" w:hAnsi="PT Astra Serif"/>
                <w:b/>
                <w:bCs/>
                <w:color w:val="C00000"/>
                <w:sz w:val="22"/>
                <w:szCs w:val="22"/>
              </w:rPr>
              <w:t>7,84</w:t>
            </w:r>
          </w:p>
        </w:tc>
      </w:tr>
      <w:tr w:rsidR="00BA2629" w:rsidRPr="00CC3841" w14:paraId="296B444F" w14:textId="77777777" w:rsidTr="00BA2629">
        <w:trPr>
          <w:trHeight w:val="660"/>
        </w:trPr>
        <w:tc>
          <w:tcPr>
            <w:tcW w:w="2547" w:type="dxa"/>
            <w:vAlign w:val="center"/>
            <w:hideMark/>
          </w:tcPr>
          <w:p w14:paraId="0AD7FAA5"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«Город Ульяновск»</w:t>
            </w:r>
          </w:p>
        </w:tc>
        <w:tc>
          <w:tcPr>
            <w:tcW w:w="850" w:type="dxa"/>
            <w:vAlign w:val="center"/>
            <w:hideMark/>
          </w:tcPr>
          <w:p w14:paraId="1AB74723" w14:textId="403882F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108,00</w:t>
            </w:r>
          </w:p>
        </w:tc>
        <w:tc>
          <w:tcPr>
            <w:tcW w:w="851" w:type="dxa"/>
            <w:vAlign w:val="center"/>
            <w:hideMark/>
          </w:tcPr>
          <w:p w14:paraId="0430D03A" w14:textId="205BB73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48,49</w:t>
            </w:r>
          </w:p>
        </w:tc>
        <w:tc>
          <w:tcPr>
            <w:tcW w:w="992" w:type="dxa"/>
            <w:vAlign w:val="center"/>
            <w:hideMark/>
          </w:tcPr>
          <w:p w14:paraId="5FB0F19F" w14:textId="23C2F84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119,79</w:t>
            </w:r>
          </w:p>
        </w:tc>
        <w:tc>
          <w:tcPr>
            <w:tcW w:w="851" w:type="dxa"/>
            <w:vAlign w:val="center"/>
            <w:hideMark/>
          </w:tcPr>
          <w:p w14:paraId="22325594" w14:textId="14BA6168"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35,27</w:t>
            </w:r>
          </w:p>
        </w:tc>
        <w:tc>
          <w:tcPr>
            <w:tcW w:w="850" w:type="dxa"/>
            <w:vAlign w:val="center"/>
            <w:hideMark/>
          </w:tcPr>
          <w:p w14:paraId="0009C910" w14:textId="67F24EF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11,00</w:t>
            </w:r>
          </w:p>
        </w:tc>
        <w:tc>
          <w:tcPr>
            <w:tcW w:w="992" w:type="dxa"/>
            <w:vAlign w:val="center"/>
            <w:hideMark/>
          </w:tcPr>
          <w:p w14:paraId="12732A6E" w14:textId="093E8B56"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9,90</w:t>
            </w:r>
          </w:p>
        </w:tc>
        <w:tc>
          <w:tcPr>
            <w:tcW w:w="851" w:type="dxa"/>
            <w:vAlign w:val="center"/>
            <w:hideMark/>
          </w:tcPr>
          <w:p w14:paraId="672F799A" w14:textId="6321892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235906EC" w14:textId="6EB8A28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8,80</w:t>
            </w:r>
          </w:p>
        </w:tc>
      </w:tr>
      <w:tr w:rsidR="00BA2629" w:rsidRPr="00CC3841" w14:paraId="5DEAEC54" w14:textId="77777777" w:rsidTr="00BA2629">
        <w:trPr>
          <w:trHeight w:val="660"/>
        </w:trPr>
        <w:tc>
          <w:tcPr>
            <w:tcW w:w="2547" w:type="dxa"/>
            <w:vAlign w:val="center"/>
            <w:hideMark/>
          </w:tcPr>
          <w:p w14:paraId="1328437F"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«Город Димитровград»</w:t>
            </w:r>
          </w:p>
        </w:tc>
        <w:tc>
          <w:tcPr>
            <w:tcW w:w="850" w:type="dxa"/>
            <w:vAlign w:val="center"/>
            <w:hideMark/>
          </w:tcPr>
          <w:p w14:paraId="0AB22CD7" w14:textId="6BA7DF0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89,08</w:t>
            </w:r>
          </w:p>
        </w:tc>
        <w:tc>
          <w:tcPr>
            <w:tcW w:w="851" w:type="dxa"/>
            <w:vAlign w:val="center"/>
            <w:hideMark/>
          </w:tcPr>
          <w:p w14:paraId="706EF571" w14:textId="6DB93DB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6BCAD8E0" w14:textId="3EBD7D8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92,71</w:t>
            </w:r>
          </w:p>
        </w:tc>
        <w:tc>
          <w:tcPr>
            <w:tcW w:w="851" w:type="dxa"/>
            <w:vAlign w:val="center"/>
            <w:hideMark/>
          </w:tcPr>
          <w:p w14:paraId="5FEEE7B5" w14:textId="2E1D5C9B"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22,24</w:t>
            </w:r>
          </w:p>
        </w:tc>
        <w:tc>
          <w:tcPr>
            <w:tcW w:w="850" w:type="dxa"/>
            <w:vAlign w:val="center"/>
            <w:hideMark/>
          </w:tcPr>
          <w:p w14:paraId="6B3BFEF7" w14:textId="57F6C54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32,72</w:t>
            </w:r>
          </w:p>
        </w:tc>
        <w:tc>
          <w:tcPr>
            <w:tcW w:w="992" w:type="dxa"/>
            <w:vAlign w:val="center"/>
            <w:hideMark/>
          </w:tcPr>
          <w:p w14:paraId="77B13F5D" w14:textId="38C1098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4,54</w:t>
            </w:r>
          </w:p>
        </w:tc>
        <w:tc>
          <w:tcPr>
            <w:tcW w:w="851" w:type="dxa"/>
            <w:vAlign w:val="center"/>
            <w:hideMark/>
          </w:tcPr>
          <w:p w14:paraId="65D8D9E1" w14:textId="0668D77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4B2B79C2" w14:textId="0658F59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20,91</w:t>
            </w:r>
          </w:p>
        </w:tc>
      </w:tr>
      <w:tr w:rsidR="00BA2629" w:rsidRPr="00CC3841" w14:paraId="0282741F" w14:textId="77777777" w:rsidTr="00BA2629">
        <w:trPr>
          <w:trHeight w:val="705"/>
        </w:trPr>
        <w:tc>
          <w:tcPr>
            <w:tcW w:w="2547" w:type="dxa"/>
            <w:vAlign w:val="center"/>
            <w:hideMark/>
          </w:tcPr>
          <w:p w14:paraId="18793F17"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«Город Новоульяновск»</w:t>
            </w:r>
          </w:p>
        </w:tc>
        <w:tc>
          <w:tcPr>
            <w:tcW w:w="850" w:type="dxa"/>
            <w:vAlign w:val="center"/>
            <w:hideMark/>
          </w:tcPr>
          <w:p w14:paraId="7E761065" w14:textId="3D34085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171,40</w:t>
            </w:r>
          </w:p>
        </w:tc>
        <w:tc>
          <w:tcPr>
            <w:tcW w:w="851" w:type="dxa"/>
            <w:vAlign w:val="center"/>
            <w:hideMark/>
          </w:tcPr>
          <w:p w14:paraId="125FF7FE" w14:textId="180278C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06B98426" w14:textId="2EC0AD6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100,48</w:t>
            </w:r>
          </w:p>
        </w:tc>
        <w:tc>
          <w:tcPr>
            <w:tcW w:w="851" w:type="dxa"/>
            <w:vAlign w:val="center"/>
            <w:hideMark/>
          </w:tcPr>
          <w:p w14:paraId="160F541D" w14:textId="3D822AE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651A99C0" w14:textId="2B0B993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11,82</w:t>
            </w:r>
          </w:p>
        </w:tc>
        <w:tc>
          <w:tcPr>
            <w:tcW w:w="992" w:type="dxa"/>
            <w:vAlign w:val="center"/>
            <w:hideMark/>
          </w:tcPr>
          <w:p w14:paraId="488943F3" w14:textId="147E1AE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55009C04" w14:textId="2B04EADB"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136E1E05" w14:textId="3CD8D49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15FEF332" w14:textId="77777777" w:rsidTr="00BA2629">
        <w:trPr>
          <w:trHeight w:val="705"/>
        </w:trPr>
        <w:tc>
          <w:tcPr>
            <w:tcW w:w="2547" w:type="dxa"/>
            <w:vAlign w:val="center"/>
            <w:hideMark/>
          </w:tcPr>
          <w:p w14:paraId="61AD759E"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«Базарносызганский район»</w:t>
            </w:r>
          </w:p>
        </w:tc>
        <w:tc>
          <w:tcPr>
            <w:tcW w:w="850" w:type="dxa"/>
            <w:vAlign w:val="center"/>
            <w:hideMark/>
          </w:tcPr>
          <w:p w14:paraId="56861C9F" w14:textId="2C7CBB1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26,65</w:t>
            </w:r>
          </w:p>
        </w:tc>
        <w:tc>
          <w:tcPr>
            <w:tcW w:w="851" w:type="dxa"/>
            <w:vAlign w:val="center"/>
            <w:hideMark/>
          </w:tcPr>
          <w:p w14:paraId="7204D1A8" w14:textId="63FB023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3DEC0853" w14:textId="498D4E4E"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39,98</w:t>
            </w:r>
          </w:p>
        </w:tc>
        <w:tc>
          <w:tcPr>
            <w:tcW w:w="851" w:type="dxa"/>
            <w:vAlign w:val="center"/>
            <w:hideMark/>
          </w:tcPr>
          <w:p w14:paraId="23084061" w14:textId="5C1EAEB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0E9A961E" w14:textId="506BE68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5B7DBE4F" w14:textId="284E27BB"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01FACC7F" w14:textId="7962355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0D83D7EA" w14:textId="14687F7B"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3755FC30" w14:textId="77777777" w:rsidTr="00BA2629">
        <w:trPr>
          <w:trHeight w:val="645"/>
        </w:trPr>
        <w:tc>
          <w:tcPr>
            <w:tcW w:w="2547" w:type="dxa"/>
            <w:vAlign w:val="center"/>
            <w:hideMark/>
          </w:tcPr>
          <w:p w14:paraId="70C47EB5"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«Барышский район»</w:t>
            </w:r>
          </w:p>
        </w:tc>
        <w:tc>
          <w:tcPr>
            <w:tcW w:w="850" w:type="dxa"/>
            <w:vAlign w:val="center"/>
            <w:hideMark/>
          </w:tcPr>
          <w:p w14:paraId="3D3DD2C6" w14:textId="0298D7E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103,06</w:t>
            </w:r>
          </w:p>
        </w:tc>
        <w:tc>
          <w:tcPr>
            <w:tcW w:w="851" w:type="dxa"/>
            <w:vAlign w:val="center"/>
            <w:hideMark/>
          </w:tcPr>
          <w:p w14:paraId="07CBDADD" w14:textId="67BE85F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3297F719" w14:textId="134F2FF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55,71</w:t>
            </w:r>
          </w:p>
        </w:tc>
        <w:tc>
          <w:tcPr>
            <w:tcW w:w="851" w:type="dxa"/>
            <w:vAlign w:val="center"/>
            <w:hideMark/>
          </w:tcPr>
          <w:p w14:paraId="0AEF575F" w14:textId="6B556AB6"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1AF79076" w14:textId="5D0C539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11,14</w:t>
            </w:r>
          </w:p>
        </w:tc>
        <w:tc>
          <w:tcPr>
            <w:tcW w:w="992" w:type="dxa"/>
            <w:vAlign w:val="center"/>
            <w:hideMark/>
          </w:tcPr>
          <w:p w14:paraId="266DB425" w14:textId="362DC5F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8,36</w:t>
            </w:r>
          </w:p>
        </w:tc>
        <w:tc>
          <w:tcPr>
            <w:tcW w:w="851" w:type="dxa"/>
            <w:vAlign w:val="center"/>
            <w:hideMark/>
          </w:tcPr>
          <w:p w14:paraId="59A4A889" w14:textId="1B950FE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1CE27959" w14:textId="5895E7D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11,14</w:t>
            </w:r>
          </w:p>
        </w:tc>
      </w:tr>
      <w:tr w:rsidR="00BA2629" w:rsidRPr="00CC3841" w14:paraId="1C0FE343" w14:textId="77777777" w:rsidTr="00BA2629">
        <w:trPr>
          <w:trHeight w:val="690"/>
        </w:trPr>
        <w:tc>
          <w:tcPr>
            <w:tcW w:w="2547" w:type="dxa"/>
            <w:vAlign w:val="center"/>
            <w:hideMark/>
          </w:tcPr>
          <w:p w14:paraId="78B88165"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«Вешкаймский район»</w:t>
            </w:r>
          </w:p>
        </w:tc>
        <w:tc>
          <w:tcPr>
            <w:tcW w:w="850" w:type="dxa"/>
            <w:vAlign w:val="center"/>
            <w:hideMark/>
          </w:tcPr>
          <w:p w14:paraId="5948F63A" w14:textId="231BAF9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142,32</w:t>
            </w:r>
          </w:p>
        </w:tc>
        <w:tc>
          <w:tcPr>
            <w:tcW w:w="851" w:type="dxa"/>
            <w:vAlign w:val="center"/>
            <w:hideMark/>
          </w:tcPr>
          <w:p w14:paraId="5F1AF6B2" w14:textId="23CCB2D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2876EC86" w14:textId="5C59766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54,22</w:t>
            </w:r>
          </w:p>
        </w:tc>
        <w:tc>
          <w:tcPr>
            <w:tcW w:w="851" w:type="dxa"/>
            <w:vAlign w:val="center"/>
            <w:hideMark/>
          </w:tcPr>
          <w:p w14:paraId="755C8CB2" w14:textId="17ACAC0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7A8E7575" w14:textId="510C7F6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13,55</w:t>
            </w:r>
          </w:p>
        </w:tc>
        <w:tc>
          <w:tcPr>
            <w:tcW w:w="992" w:type="dxa"/>
            <w:vAlign w:val="center"/>
            <w:hideMark/>
          </w:tcPr>
          <w:p w14:paraId="463CFFD1" w14:textId="478911D6"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6,78</w:t>
            </w:r>
          </w:p>
        </w:tc>
        <w:tc>
          <w:tcPr>
            <w:tcW w:w="851" w:type="dxa"/>
            <w:vAlign w:val="center"/>
            <w:hideMark/>
          </w:tcPr>
          <w:p w14:paraId="2D2EC793" w14:textId="2DFDFAC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76AB134A" w14:textId="67E6B0D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6,78</w:t>
            </w:r>
          </w:p>
        </w:tc>
      </w:tr>
      <w:tr w:rsidR="00BA2629" w:rsidRPr="00CC3841" w14:paraId="7193784A" w14:textId="77777777" w:rsidTr="00BA2629">
        <w:trPr>
          <w:trHeight w:val="645"/>
        </w:trPr>
        <w:tc>
          <w:tcPr>
            <w:tcW w:w="2547" w:type="dxa"/>
            <w:vAlign w:val="center"/>
            <w:hideMark/>
          </w:tcPr>
          <w:p w14:paraId="288E520A"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«Инзенский район»</w:t>
            </w:r>
          </w:p>
        </w:tc>
        <w:tc>
          <w:tcPr>
            <w:tcW w:w="850" w:type="dxa"/>
            <w:vAlign w:val="center"/>
            <w:hideMark/>
          </w:tcPr>
          <w:p w14:paraId="76EE1528" w14:textId="538A384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83,07</w:t>
            </w:r>
          </w:p>
        </w:tc>
        <w:tc>
          <w:tcPr>
            <w:tcW w:w="851" w:type="dxa"/>
            <w:vAlign w:val="center"/>
            <w:hideMark/>
          </w:tcPr>
          <w:p w14:paraId="26AEA355" w14:textId="087363A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14BCBAD7" w14:textId="5B41FC86"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56,64</w:t>
            </w:r>
          </w:p>
        </w:tc>
        <w:tc>
          <w:tcPr>
            <w:tcW w:w="851" w:type="dxa"/>
            <w:vAlign w:val="center"/>
            <w:hideMark/>
          </w:tcPr>
          <w:p w14:paraId="27587E1C" w14:textId="3E09322D"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08EAADE6" w14:textId="24609A1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7,55</w:t>
            </w:r>
          </w:p>
        </w:tc>
        <w:tc>
          <w:tcPr>
            <w:tcW w:w="992" w:type="dxa"/>
            <w:vAlign w:val="center"/>
            <w:hideMark/>
          </w:tcPr>
          <w:p w14:paraId="2E1E0D19" w14:textId="11DE702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51E948EE" w14:textId="595F6CD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7D9FABEC" w14:textId="53A5E2D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6E027D2A" w14:textId="77777777" w:rsidTr="00BA2629">
        <w:trPr>
          <w:trHeight w:val="615"/>
        </w:trPr>
        <w:tc>
          <w:tcPr>
            <w:tcW w:w="2547" w:type="dxa"/>
            <w:vAlign w:val="center"/>
            <w:hideMark/>
          </w:tcPr>
          <w:p w14:paraId="417A9CF4"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«Карсунский район»</w:t>
            </w:r>
          </w:p>
        </w:tc>
        <w:tc>
          <w:tcPr>
            <w:tcW w:w="850" w:type="dxa"/>
            <w:vAlign w:val="center"/>
            <w:hideMark/>
          </w:tcPr>
          <w:p w14:paraId="17E4100A" w14:textId="7CE72B0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74,85</w:t>
            </w:r>
          </w:p>
        </w:tc>
        <w:tc>
          <w:tcPr>
            <w:tcW w:w="851" w:type="dxa"/>
            <w:vAlign w:val="center"/>
            <w:hideMark/>
          </w:tcPr>
          <w:p w14:paraId="2348097B" w14:textId="62B3E12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1DA06FDA" w14:textId="6442FE6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49,90</w:t>
            </w:r>
          </w:p>
        </w:tc>
        <w:tc>
          <w:tcPr>
            <w:tcW w:w="851" w:type="dxa"/>
            <w:vAlign w:val="center"/>
            <w:hideMark/>
          </w:tcPr>
          <w:p w14:paraId="2EEFD291" w14:textId="4176047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416DCC62" w14:textId="69DC7CF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9,98</w:t>
            </w:r>
          </w:p>
        </w:tc>
        <w:tc>
          <w:tcPr>
            <w:tcW w:w="992" w:type="dxa"/>
            <w:vAlign w:val="center"/>
            <w:hideMark/>
          </w:tcPr>
          <w:p w14:paraId="2C469EEC" w14:textId="59AC8278"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4,99</w:t>
            </w:r>
          </w:p>
        </w:tc>
        <w:tc>
          <w:tcPr>
            <w:tcW w:w="851" w:type="dxa"/>
            <w:vAlign w:val="center"/>
            <w:hideMark/>
          </w:tcPr>
          <w:p w14:paraId="2C4B9CFA" w14:textId="4B7D657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6BD1E31B" w14:textId="18BB033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627220C8" w14:textId="77777777" w:rsidTr="00BA2629">
        <w:trPr>
          <w:trHeight w:val="630"/>
        </w:trPr>
        <w:tc>
          <w:tcPr>
            <w:tcW w:w="2547" w:type="dxa"/>
            <w:vAlign w:val="center"/>
            <w:hideMark/>
          </w:tcPr>
          <w:p w14:paraId="7088A5EC"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«Кузоватовский район»</w:t>
            </w:r>
          </w:p>
        </w:tc>
        <w:tc>
          <w:tcPr>
            <w:tcW w:w="850" w:type="dxa"/>
            <w:vAlign w:val="center"/>
            <w:hideMark/>
          </w:tcPr>
          <w:p w14:paraId="45523DB4" w14:textId="385AE5A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49,20</w:t>
            </w:r>
          </w:p>
        </w:tc>
        <w:tc>
          <w:tcPr>
            <w:tcW w:w="851" w:type="dxa"/>
            <w:vAlign w:val="center"/>
            <w:hideMark/>
          </w:tcPr>
          <w:p w14:paraId="7F15FCAD" w14:textId="3FBECD9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098B7455" w14:textId="16605B9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43,73</w:t>
            </w:r>
          </w:p>
        </w:tc>
        <w:tc>
          <w:tcPr>
            <w:tcW w:w="851" w:type="dxa"/>
            <w:vAlign w:val="center"/>
            <w:hideMark/>
          </w:tcPr>
          <w:p w14:paraId="45FAA18B" w14:textId="466A2B3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3B1421F8" w14:textId="3EC854E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5,47</w:t>
            </w:r>
          </w:p>
        </w:tc>
        <w:tc>
          <w:tcPr>
            <w:tcW w:w="992" w:type="dxa"/>
            <w:vAlign w:val="center"/>
            <w:hideMark/>
          </w:tcPr>
          <w:p w14:paraId="0E680415" w14:textId="4C2AA9F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16,40</w:t>
            </w:r>
          </w:p>
        </w:tc>
        <w:tc>
          <w:tcPr>
            <w:tcW w:w="851" w:type="dxa"/>
            <w:vAlign w:val="center"/>
            <w:hideMark/>
          </w:tcPr>
          <w:p w14:paraId="47715D10" w14:textId="5535413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630C1AEF" w14:textId="58B1055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16,40</w:t>
            </w:r>
          </w:p>
        </w:tc>
      </w:tr>
      <w:tr w:rsidR="00BA2629" w:rsidRPr="00CC3841" w14:paraId="6DB3D32B" w14:textId="77777777" w:rsidTr="00BA2629">
        <w:trPr>
          <w:trHeight w:val="600"/>
        </w:trPr>
        <w:tc>
          <w:tcPr>
            <w:tcW w:w="2547" w:type="dxa"/>
            <w:vAlign w:val="center"/>
            <w:hideMark/>
          </w:tcPr>
          <w:p w14:paraId="4F609051"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«Майнский район»</w:t>
            </w:r>
          </w:p>
        </w:tc>
        <w:tc>
          <w:tcPr>
            <w:tcW w:w="850" w:type="dxa"/>
            <w:vAlign w:val="center"/>
            <w:hideMark/>
          </w:tcPr>
          <w:p w14:paraId="468D5056" w14:textId="3CA81BD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84,12</w:t>
            </w:r>
          </w:p>
        </w:tc>
        <w:tc>
          <w:tcPr>
            <w:tcW w:w="851" w:type="dxa"/>
            <w:vAlign w:val="center"/>
            <w:hideMark/>
          </w:tcPr>
          <w:p w14:paraId="364FD613" w14:textId="1B9E01D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2FD460C8" w14:textId="27002A2D"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44,53</w:t>
            </w:r>
          </w:p>
        </w:tc>
        <w:tc>
          <w:tcPr>
            <w:tcW w:w="851" w:type="dxa"/>
            <w:vAlign w:val="center"/>
            <w:hideMark/>
          </w:tcPr>
          <w:p w14:paraId="0191B63F" w14:textId="685934F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4E093D57" w14:textId="26CA3A5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4,95</w:t>
            </w:r>
          </w:p>
        </w:tc>
        <w:tc>
          <w:tcPr>
            <w:tcW w:w="992" w:type="dxa"/>
            <w:vAlign w:val="center"/>
            <w:hideMark/>
          </w:tcPr>
          <w:p w14:paraId="5383241F" w14:textId="00B217A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690DA5AE" w14:textId="52CD335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4B99FE0B" w14:textId="4D9E977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32ED74B4" w14:textId="77777777" w:rsidTr="00BA2629">
        <w:trPr>
          <w:trHeight w:val="660"/>
        </w:trPr>
        <w:tc>
          <w:tcPr>
            <w:tcW w:w="2547" w:type="dxa"/>
            <w:vAlign w:val="center"/>
            <w:hideMark/>
          </w:tcPr>
          <w:p w14:paraId="26B91D65"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«Мелекесский район»</w:t>
            </w:r>
          </w:p>
        </w:tc>
        <w:tc>
          <w:tcPr>
            <w:tcW w:w="850" w:type="dxa"/>
            <w:vAlign w:val="center"/>
            <w:hideMark/>
          </w:tcPr>
          <w:p w14:paraId="26A98070" w14:textId="402C709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56,51</w:t>
            </w:r>
          </w:p>
        </w:tc>
        <w:tc>
          <w:tcPr>
            <w:tcW w:w="851" w:type="dxa"/>
            <w:vAlign w:val="center"/>
            <w:hideMark/>
          </w:tcPr>
          <w:p w14:paraId="4FB10CDF" w14:textId="6F83788D"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85,62</w:t>
            </w:r>
          </w:p>
        </w:tc>
        <w:tc>
          <w:tcPr>
            <w:tcW w:w="992" w:type="dxa"/>
            <w:vAlign w:val="center"/>
            <w:hideMark/>
          </w:tcPr>
          <w:p w14:paraId="5647AC17" w14:textId="29EA626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33,24</w:t>
            </w:r>
          </w:p>
        </w:tc>
        <w:tc>
          <w:tcPr>
            <w:tcW w:w="851" w:type="dxa"/>
            <w:vAlign w:val="center"/>
            <w:hideMark/>
          </w:tcPr>
          <w:p w14:paraId="16A1C979" w14:textId="537896E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85,62</w:t>
            </w:r>
          </w:p>
        </w:tc>
        <w:tc>
          <w:tcPr>
            <w:tcW w:w="850" w:type="dxa"/>
            <w:vAlign w:val="center"/>
            <w:hideMark/>
          </w:tcPr>
          <w:p w14:paraId="57BAD5A3" w14:textId="1116918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6,65</w:t>
            </w:r>
          </w:p>
        </w:tc>
        <w:tc>
          <w:tcPr>
            <w:tcW w:w="992" w:type="dxa"/>
            <w:vAlign w:val="center"/>
            <w:hideMark/>
          </w:tcPr>
          <w:p w14:paraId="35A2AE46" w14:textId="0F6BC20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13,30</w:t>
            </w:r>
          </w:p>
        </w:tc>
        <w:tc>
          <w:tcPr>
            <w:tcW w:w="851" w:type="dxa"/>
            <w:vAlign w:val="center"/>
            <w:hideMark/>
          </w:tcPr>
          <w:p w14:paraId="3D048806" w14:textId="6D9BF6A6"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71E32ACA" w14:textId="553D72A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9,97</w:t>
            </w:r>
          </w:p>
        </w:tc>
      </w:tr>
      <w:tr w:rsidR="00BA2629" w:rsidRPr="00CC3841" w14:paraId="06BC18C6" w14:textId="77777777" w:rsidTr="00BA2629">
        <w:trPr>
          <w:trHeight w:val="660"/>
        </w:trPr>
        <w:tc>
          <w:tcPr>
            <w:tcW w:w="2547" w:type="dxa"/>
            <w:vAlign w:val="center"/>
            <w:hideMark/>
          </w:tcPr>
          <w:p w14:paraId="5AA2F7D4"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«Николаевский район»</w:t>
            </w:r>
          </w:p>
        </w:tc>
        <w:tc>
          <w:tcPr>
            <w:tcW w:w="850" w:type="dxa"/>
            <w:vAlign w:val="center"/>
            <w:hideMark/>
          </w:tcPr>
          <w:p w14:paraId="390A6312" w14:textId="7B35C88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50,60</w:t>
            </w:r>
          </w:p>
        </w:tc>
        <w:tc>
          <w:tcPr>
            <w:tcW w:w="851" w:type="dxa"/>
            <w:vAlign w:val="center"/>
            <w:hideMark/>
          </w:tcPr>
          <w:p w14:paraId="5E878852" w14:textId="0B37C2D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1085A961" w14:textId="3B51F326"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32,20</w:t>
            </w:r>
          </w:p>
        </w:tc>
        <w:tc>
          <w:tcPr>
            <w:tcW w:w="851" w:type="dxa"/>
            <w:vAlign w:val="center"/>
            <w:hideMark/>
          </w:tcPr>
          <w:p w14:paraId="72BF9DD1" w14:textId="11CA1B0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3C1641E1" w14:textId="6BC9184E"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4,60</w:t>
            </w:r>
          </w:p>
        </w:tc>
        <w:tc>
          <w:tcPr>
            <w:tcW w:w="992" w:type="dxa"/>
            <w:vAlign w:val="center"/>
            <w:hideMark/>
          </w:tcPr>
          <w:p w14:paraId="3CEA1E65" w14:textId="19E429C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7C9CD15E" w14:textId="17536B1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27190AB2" w14:textId="6CC472A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20CB0475" w14:textId="77777777" w:rsidTr="00BA2629">
        <w:trPr>
          <w:trHeight w:val="600"/>
        </w:trPr>
        <w:tc>
          <w:tcPr>
            <w:tcW w:w="2547" w:type="dxa"/>
            <w:vAlign w:val="center"/>
            <w:hideMark/>
          </w:tcPr>
          <w:p w14:paraId="790F09B1"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«Новомалыклинский район»</w:t>
            </w:r>
          </w:p>
        </w:tc>
        <w:tc>
          <w:tcPr>
            <w:tcW w:w="850" w:type="dxa"/>
            <w:vAlign w:val="center"/>
            <w:hideMark/>
          </w:tcPr>
          <w:p w14:paraId="50F3BA1E" w14:textId="0735FCF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24,71</w:t>
            </w:r>
          </w:p>
        </w:tc>
        <w:tc>
          <w:tcPr>
            <w:tcW w:w="851" w:type="dxa"/>
            <w:vAlign w:val="center"/>
            <w:hideMark/>
          </w:tcPr>
          <w:p w14:paraId="3138039D" w14:textId="77ABAB6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4CEF7B65" w14:textId="607D479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24,71</w:t>
            </w:r>
          </w:p>
        </w:tc>
        <w:tc>
          <w:tcPr>
            <w:tcW w:w="851" w:type="dxa"/>
            <w:vAlign w:val="center"/>
            <w:hideMark/>
          </w:tcPr>
          <w:p w14:paraId="1A5DB7F9" w14:textId="07754E7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18677C9D" w14:textId="03AC78B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16,47</w:t>
            </w:r>
          </w:p>
        </w:tc>
        <w:tc>
          <w:tcPr>
            <w:tcW w:w="992" w:type="dxa"/>
            <w:vAlign w:val="center"/>
            <w:hideMark/>
          </w:tcPr>
          <w:p w14:paraId="55244C81" w14:textId="09DFB11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6C97D6EA" w14:textId="56E37C48"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181CB7FC" w14:textId="284E0B5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64EA0BB6" w14:textId="77777777" w:rsidTr="00BA2629">
        <w:trPr>
          <w:trHeight w:val="690"/>
        </w:trPr>
        <w:tc>
          <w:tcPr>
            <w:tcW w:w="2547" w:type="dxa"/>
            <w:vAlign w:val="center"/>
            <w:hideMark/>
          </w:tcPr>
          <w:p w14:paraId="2776C20A"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«Новоспасский район»</w:t>
            </w:r>
          </w:p>
        </w:tc>
        <w:tc>
          <w:tcPr>
            <w:tcW w:w="850" w:type="dxa"/>
            <w:vAlign w:val="center"/>
            <w:hideMark/>
          </w:tcPr>
          <w:p w14:paraId="11FEC2B1" w14:textId="3326FEAE"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68,92</w:t>
            </w:r>
          </w:p>
        </w:tc>
        <w:tc>
          <w:tcPr>
            <w:tcW w:w="851" w:type="dxa"/>
            <w:vAlign w:val="center"/>
            <w:hideMark/>
          </w:tcPr>
          <w:p w14:paraId="757FB798" w14:textId="31766E9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3FB3445F" w14:textId="76D0EB7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34,46</w:t>
            </w:r>
          </w:p>
        </w:tc>
        <w:tc>
          <w:tcPr>
            <w:tcW w:w="851" w:type="dxa"/>
            <w:vAlign w:val="center"/>
            <w:hideMark/>
          </w:tcPr>
          <w:p w14:paraId="5B52B79E" w14:textId="3F714DF8"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0F5B10B4" w14:textId="5109951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9,85</w:t>
            </w:r>
          </w:p>
        </w:tc>
        <w:tc>
          <w:tcPr>
            <w:tcW w:w="992" w:type="dxa"/>
            <w:vAlign w:val="center"/>
            <w:hideMark/>
          </w:tcPr>
          <w:p w14:paraId="339C76E0" w14:textId="3C80C9C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4,92</w:t>
            </w:r>
          </w:p>
        </w:tc>
        <w:tc>
          <w:tcPr>
            <w:tcW w:w="851" w:type="dxa"/>
            <w:vAlign w:val="center"/>
            <w:hideMark/>
          </w:tcPr>
          <w:p w14:paraId="14892CAB" w14:textId="79925DFB"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6D8365EC" w14:textId="61DA1E5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4,92</w:t>
            </w:r>
          </w:p>
        </w:tc>
      </w:tr>
      <w:tr w:rsidR="00BA2629" w:rsidRPr="00CC3841" w14:paraId="5F93B794" w14:textId="77777777" w:rsidTr="00BA2629">
        <w:trPr>
          <w:trHeight w:val="615"/>
        </w:trPr>
        <w:tc>
          <w:tcPr>
            <w:tcW w:w="2547" w:type="dxa"/>
            <w:vAlign w:val="center"/>
            <w:hideMark/>
          </w:tcPr>
          <w:p w14:paraId="01D0446D"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«Павловский район»</w:t>
            </w:r>
          </w:p>
        </w:tc>
        <w:tc>
          <w:tcPr>
            <w:tcW w:w="850" w:type="dxa"/>
            <w:vAlign w:val="center"/>
            <w:hideMark/>
          </w:tcPr>
          <w:p w14:paraId="2DDDAE04" w14:textId="6C507DA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16,76</w:t>
            </w:r>
          </w:p>
        </w:tc>
        <w:tc>
          <w:tcPr>
            <w:tcW w:w="851" w:type="dxa"/>
            <w:vAlign w:val="center"/>
            <w:hideMark/>
          </w:tcPr>
          <w:p w14:paraId="2C698D93" w14:textId="2B7089A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6868FAC5" w14:textId="293473A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8,38</w:t>
            </w:r>
          </w:p>
        </w:tc>
        <w:tc>
          <w:tcPr>
            <w:tcW w:w="851" w:type="dxa"/>
            <w:vAlign w:val="center"/>
            <w:hideMark/>
          </w:tcPr>
          <w:p w14:paraId="1E694484" w14:textId="4D8CB7D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4776337A" w14:textId="674E70A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1CA199A7" w14:textId="4AD39E8E"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7E905655" w14:textId="651C536E"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024D03B4" w14:textId="0E7336E8"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6B7CE9D1" w14:textId="77777777" w:rsidTr="00BA2629">
        <w:trPr>
          <w:trHeight w:val="675"/>
        </w:trPr>
        <w:tc>
          <w:tcPr>
            <w:tcW w:w="2547" w:type="dxa"/>
            <w:vAlign w:val="center"/>
            <w:hideMark/>
          </w:tcPr>
          <w:p w14:paraId="40F68288"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«Радищевский район»</w:t>
            </w:r>
          </w:p>
        </w:tc>
        <w:tc>
          <w:tcPr>
            <w:tcW w:w="850" w:type="dxa"/>
            <w:vAlign w:val="center"/>
            <w:hideMark/>
          </w:tcPr>
          <w:p w14:paraId="4BFA7D1D" w14:textId="3B0906C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26,20</w:t>
            </w:r>
          </w:p>
        </w:tc>
        <w:tc>
          <w:tcPr>
            <w:tcW w:w="851" w:type="dxa"/>
            <w:vAlign w:val="center"/>
            <w:hideMark/>
          </w:tcPr>
          <w:p w14:paraId="639E95FA" w14:textId="2E69B7E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55EC8CDB" w14:textId="18684CD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34,93</w:t>
            </w:r>
          </w:p>
        </w:tc>
        <w:tc>
          <w:tcPr>
            <w:tcW w:w="851" w:type="dxa"/>
            <w:vAlign w:val="center"/>
            <w:hideMark/>
          </w:tcPr>
          <w:p w14:paraId="6EE4A31E" w14:textId="6F98D42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5452B5E0" w14:textId="5B94851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04183582" w14:textId="532FDA5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2FC97B9E" w14:textId="6F88800D"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5F982980" w14:textId="7CFAE516"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00EB4758" w14:textId="77777777" w:rsidTr="00BA2629">
        <w:trPr>
          <w:trHeight w:val="720"/>
        </w:trPr>
        <w:tc>
          <w:tcPr>
            <w:tcW w:w="2547" w:type="dxa"/>
            <w:vAlign w:val="center"/>
            <w:hideMark/>
          </w:tcPr>
          <w:p w14:paraId="3222DA5B"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«Сенгилеевский район»</w:t>
            </w:r>
          </w:p>
        </w:tc>
        <w:tc>
          <w:tcPr>
            <w:tcW w:w="850" w:type="dxa"/>
            <w:vAlign w:val="center"/>
            <w:hideMark/>
          </w:tcPr>
          <w:p w14:paraId="7E1FB065" w14:textId="12F4D1E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221,41</w:t>
            </w:r>
          </w:p>
        </w:tc>
        <w:tc>
          <w:tcPr>
            <w:tcW w:w="851" w:type="dxa"/>
            <w:vAlign w:val="center"/>
            <w:hideMark/>
          </w:tcPr>
          <w:p w14:paraId="20BEFCA4" w14:textId="6B25CC8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59EEF36C" w14:textId="022DA2E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139,02</w:t>
            </w:r>
          </w:p>
        </w:tc>
        <w:tc>
          <w:tcPr>
            <w:tcW w:w="851" w:type="dxa"/>
            <w:vAlign w:val="center"/>
            <w:hideMark/>
          </w:tcPr>
          <w:p w14:paraId="3EFD59E4" w14:textId="3353879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186E49A3" w14:textId="6AA3582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10,30</w:t>
            </w:r>
          </w:p>
        </w:tc>
        <w:tc>
          <w:tcPr>
            <w:tcW w:w="992" w:type="dxa"/>
            <w:vAlign w:val="center"/>
            <w:hideMark/>
          </w:tcPr>
          <w:p w14:paraId="5A0BA278" w14:textId="10AC9A4B"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0B64AE8A" w14:textId="6AF9AD2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3088888D" w14:textId="21FC245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287FA8E2" w14:textId="77777777" w:rsidTr="00BA2629">
        <w:trPr>
          <w:trHeight w:val="645"/>
        </w:trPr>
        <w:tc>
          <w:tcPr>
            <w:tcW w:w="2547" w:type="dxa"/>
            <w:vAlign w:val="center"/>
            <w:hideMark/>
          </w:tcPr>
          <w:p w14:paraId="5D1C9E55"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«Старокулаткинский район»</w:t>
            </w:r>
          </w:p>
        </w:tc>
        <w:tc>
          <w:tcPr>
            <w:tcW w:w="850" w:type="dxa"/>
            <w:vAlign w:val="center"/>
            <w:hideMark/>
          </w:tcPr>
          <w:p w14:paraId="2DF318E5" w14:textId="52BC662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30,27</w:t>
            </w:r>
          </w:p>
        </w:tc>
        <w:tc>
          <w:tcPr>
            <w:tcW w:w="851" w:type="dxa"/>
            <w:vAlign w:val="center"/>
            <w:hideMark/>
          </w:tcPr>
          <w:p w14:paraId="620ECB5A" w14:textId="5EE279D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6C9C2471" w14:textId="548A82B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30,27</w:t>
            </w:r>
          </w:p>
        </w:tc>
        <w:tc>
          <w:tcPr>
            <w:tcW w:w="851" w:type="dxa"/>
            <w:vAlign w:val="center"/>
            <w:hideMark/>
          </w:tcPr>
          <w:p w14:paraId="3D2F00B5" w14:textId="3301549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4F3AEAC2" w14:textId="62182FE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224CE780" w14:textId="54AB3A4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7B59D6DD" w14:textId="2EA877B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4094D36C" w14:textId="695A27F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1D77923D" w14:textId="77777777" w:rsidTr="00BA2629">
        <w:trPr>
          <w:trHeight w:val="660"/>
        </w:trPr>
        <w:tc>
          <w:tcPr>
            <w:tcW w:w="2547" w:type="dxa"/>
            <w:vAlign w:val="center"/>
            <w:hideMark/>
          </w:tcPr>
          <w:p w14:paraId="447EA6FD"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«Старомайнский район»</w:t>
            </w:r>
          </w:p>
        </w:tc>
        <w:tc>
          <w:tcPr>
            <w:tcW w:w="850" w:type="dxa"/>
            <w:vAlign w:val="center"/>
            <w:hideMark/>
          </w:tcPr>
          <w:p w14:paraId="49D91D4A" w14:textId="574D8C9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53,53</w:t>
            </w:r>
          </w:p>
        </w:tc>
        <w:tc>
          <w:tcPr>
            <w:tcW w:w="851" w:type="dxa"/>
            <w:vAlign w:val="center"/>
            <w:hideMark/>
          </w:tcPr>
          <w:p w14:paraId="29457082" w14:textId="2AAE3BBF"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67F9EFC9" w14:textId="485E42ED"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53,53</w:t>
            </w:r>
          </w:p>
        </w:tc>
        <w:tc>
          <w:tcPr>
            <w:tcW w:w="851" w:type="dxa"/>
            <w:vAlign w:val="center"/>
            <w:hideMark/>
          </w:tcPr>
          <w:p w14:paraId="7A70D393" w14:textId="50BF5EB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55719B46" w14:textId="19C0FB6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20,07</w:t>
            </w:r>
          </w:p>
        </w:tc>
        <w:tc>
          <w:tcPr>
            <w:tcW w:w="992" w:type="dxa"/>
            <w:vAlign w:val="center"/>
            <w:hideMark/>
          </w:tcPr>
          <w:p w14:paraId="025EA36D" w14:textId="180E127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6,69</w:t>
            </w:r>
          </w:p>
        </w:tc>
        <w:tc>
          <w:tcPr>
            <w:tcW w:w="851" w:type="dxa"/>
            <w:vAlign w:val="center"/>
            <w:hideMark/>
          </w:tcPr>
          <w:p w14:paraId="03B03BA8" w14:textId="214F790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1AED5236" w14:textId="0B79B7E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6,69</w:t>
            </w:r>
          </w:p>
        </w:tc>
      </w:tr>
      <w:tr w:rsidR="00BA2629" w:rsidRPr="00CC3841" w14:paraId="5FC4E9C7" w14:textId="77777777" w:rsidTr="00BA2629">
        <w:trPr>
          <w:trHeight w:val="705"/>
        </w:trPr>
        <w:tc>
          <w:tcPr>
            <w:tcW w:w="2547" w:type="dxa"/>
            <w:vAlign w:val="center"/>
            <w:hideMark/>
          </w:tcPr>
          <w:p w14:paraId="0F31F455"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«Сурский район»</w:t>
            </w:r>
          </w:p>
        </w:tc>
        <w:tc>
          <w:tcPr>
            <w:tcW w:w="850" w:type="dxa"/>
            <w:vAlign w:val="center"/>
            <w:hideMark/>
          </w:tcPr>
          <w:p w14:paraId="0A772BA0" w14:textId="4D70193B"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107,64</w:t>
            </w:r>
          </w:p>
        </w:tc>
        <w:tc>
          <w:tcPr>
            <w:tcW w:w="851" w:type="dxa"/>
            <w:vAlign w:val="center"/>
            <w:hideMark/>
          </w:tcPr>
          <w:p w14:paraId="18D14094" w14:textId="609D5E4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2EA72660" w14:textId="09AEF925"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94,19</w:t>
            </w:r>
          </w:p>
        </w:tc>
        <w:tc>
          <w:tcPr>
            <w:tcW w:w="851" w:type="dxa"/>
            <w:vAlign w:val="center"/>
            <w:hideMark/>
          </w:tcPr>
          <w:p w14:paraId="5D780056" w14:textId="37DE91A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5FB1C210" w14:textId="7376F6D6"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26,91</w:t>
            </w:r>
          </w:p>
        </w:tc>
        <w:tc>
          <w:tcPr>
            <w:tcW w:w="992" w:type="dxa"/>
            <w:vAlign w:val="center"/>
            <w:hideMark/>
          </w:tcPr>
          <w:p w14:paraId="416EC7AA" w14:textId="31776486"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6,73</w:t>
            </w:r>
          </w:p>
        </w:tc>
        <w:tc>
          <w:tcPr>
            <w:tcW w:w="851" w:type="dxa"/>
            <w:vAlign w:val="center"/>
            <w:hideMark/>
          </w:tcPr>
          <w:p w14:paraId="51EE9528" w14:textId="6F72EBB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48DCF58C" w14:textId="13A6846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12F09492" w14:textId="77777777" w:rsidTr="00BA2629">
        <w:trPr>
          <w:trHeight w:val="675"/>
        </w:trPr>
        <w:tc>
          <w:tcPr>
            <w:tcW w:w="2547" w:type="dxa"/>
            <w:vAlign w:val="center"/>
            <w:hideMark/>
          </w:tcPr>
          <w:p w14:paraId="2049630B" w14:textId="5F498872"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«Тереньгульский район»</w:t>
            </w:r>
          </w:p>
        </w:tc>
        <w:tc>
          <w:tcPr>
            <w:tcW w:w="850" w:type="dxa"/>
            <w:vAlign w:val="center"/>
            <w:hideMark/>
          </w:tcPr>
          <w:p w14:paraId="3A69581D" w14:textId="189767F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12,74</w:t>
            </w:r>
          </w:p>
        </w:tc>
        <w:tc>
          <w:tcPr>
            <w:tcW w:w="851" w:type="dxa"/>
            <w:vAlign w:val="center"/>
            <w:hideMark/>
          </w:tcPr>
          <w:p w14:paraId="7666366F" w14:textId="3DD402B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4A4341BA" w14:textId="0BD8AAB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19,11</w:t>
            </w:r>
          </w:p>
        </w:tc>
        <w:tc>
          <w:tcPr>
            <w:tcW w:w="851" w:type="dxa"/>
            <w:vAlign w:val="center"/>
            <w:hideMark/>
          </w:tcPr>
          <w:p w14:paraId="113D4AB9" w14:textId="65517E0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77685FFD" w14:textId="24AD5F56"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6,37</w:t>
            </w:r>
          </w:p>
        </w:tc>
        <w:tc>
          <w:tcPr>
            <w:tcW w:w="992" w:type="dxa"/>
            <w:vAlign w:val="center"/>
            <w:hideMark/>
          </w:tcPr>
          <w:p w14:paraId="7A37635E" w14:textId="705B9E1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39EC1418" w14:textId="0C8BA7D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30CBBBCE" w14:textId="5022EBEC"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2C5CE8FE" w14:textId="77777777" w:rsidTr="00BA2629">
        <w:trPr>
          <w:trHeight w:val="660"/>
        </w:trPr>
        <w:tc>
          <w:tcPr>
            <w:tcW w:w="2547" w:type="dxa"/>
            <w:vAlign w:val="center"/>
            <w:hideMark/>
          </w:tcPr>
          <w:p w14:paraId="32806A80"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«Ульяновский район»</w:t>
            </w:r>
          </w:p>
        </w:tc>
        <w:tc>
          <w:tcPr>
            <w:tcW w:w="850" w:type="dxa"/>
            <w:vAlign w:val="center"/>
            <w:hideMark/>
          </w:tcPr>
          <w:p w14:paraId="03827297" w14:textId="2DC29FAB"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131,42</w:t>
            </w:r>
          </w:p>
        </w:tc>
        <w:tc>
          <w:tcPr>
            <w:tcW w:w="851" w:type="dxa"/>
            <w:vAlign w:val="center"/>
            <w:hideMark/>
          </w:tcPr>
          <w:p w14:paraId="3E72C646" w14:textId="69B5B92B"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61,27</w:t>
            </w:r>
          </w:p>
        </w:tc>
        <w:tc>
          <w:tcPr>
            <w:tcW w:w="992" w:type="dxa"/>
            <w:vAlign w:val="center"/>
            <w:hideMark/>
          </w:tcPr>
          <w:p w14:paraId="542D46D7" w14:textId="045F9D2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54,28</w:t>
            </w:r>
          </w:p>
        </w:tc>
        <w:tc>
          <w:tcPr>
            <w:tcW w:w="851" w:type="dxa"/>
            <w:vAlign w:val="center"/>
            <w:hideMark/>
          </w:tcPr>
          <w:p w14:paraId="68039705" w14:textId="6BE1076A"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6CC590C0" w14:textId="4B5104C8"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17,14</w:t>
            </w:r>
          </w:p>
        </w:tc>
        <w:tc>
          <w:tcPr>
            <w:tcW w:w="992" w:type="dxa"/>
            <w:vAlign w:val="center"/>
            <w:hideMark/>
          </w:tcPr>
          <w:p w14:paraId="724F1234" w14:textId="41C3BAD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5,71</w:t>
            </w:r>
          </w:p>
        </w:tc>
        <w:tc>
          <w:tcPr>
            <w:tcW w:w="851" w:type="dxa"/>
            <w:vAlign w:val="center"/>
            <w:hideMark/>
          </w:tcPr>
          <w:p w14:paraId="5E7A49DA" w14:textId="7614A62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13,79</w:t>
            </w:r>
          </w:p>
        </w:tc>
        <w:tc>
          <w:tcPr>
            <w:tcW w:w="822" w:type="dxa"/>
            <w:vAlign w:val="center"/>
            <w:hideMark/>
          </w:tcPr>
          <w:p w14:paraId="14701EDE" w14:textId="7AA5619B"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2,86</w:t>
            </w:r>
          </w:p>
        </w:tc>
      </w:tr>
      <w:tr w:rsidR="00BA2629" w:rsidRPr="00CC3841" w14:paraId="2CA82FDB" w14:textId="77777777" w:rsidTr="00BA2629">
        <w:trPr>
          <w:trHeight w:val="675"/>
        </w:trPr>
        <w:tc>
          <w:tcPr>
            <w:tcW w:w="2547" w:type="dxa"/>
            <w:vAlign w:val="center"/>
            <w:hideMark/>
          </w:tcPr>
          <w:p w14:paraId="0363108C"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«Цильнинский район»</w:t>
            </w:r>
          </w:p>
        </w:tc>
        <w:tc>
          <w:tcPr>
            <w:tcW w:w="850" w:type="dxa"/>
            <w:vAlign w:val="center"/>
            <w:hideMark/>
          </w:tcPr>
          <w:p w14:paraId="0A7E8E26" w14:textId="1BE887ED"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99,71</w:t>
            </w:r>
          </w:p>
        </w:tc>
        <w:tc>
          <w:tcPr>
            <w:tcW w:w="851" w:type="dxa"/>
            <w:vAlign w:val="center"/>
            <w:hideMark/>
          </w:tcPr>
          <w:p w14:paraId="341FFFA1" w14:textId="7638431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101,83</w:t>
            </w:r>
          </w:p>
        </w:tc>
        <w:tc>
          <w:tcPr>
            <w:tcW w:w="992" w:type="dxa"/>
            <w:vAlign w:val="center"/>
            <w:hideMark/>
          </w:tcPr>
          <w:p w14:paraId="4A9E8354" w14:textId="3A719BB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78,04</w:t>
            </w:r>
          </w:p>
        </w:tc>
        <w:tc>
          <w:tcPr>
            <w:tcW w:w="851" w:type="dxa"/>
            <w:vAlign w:val="center"/>
            <w:hideMark/>
          </w:tcPr>
          <w:p w14:paraId="3E20FE10" w14:textId="4151816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101,83</w:t>
            </w:r>
          </w:p>
        </w:tc>
        <w:tc>
          <w:tcPr>
            <w:tcW w:w="850" w:type="dxa"/>
            <w:vAlign w:val="center"/>
            <w:hideMark/>
          </w:tcPr>
          <w:p w14:paraId="12BF8FC5" w14:textId="40679AF0"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8,67</w:t>
            </w:r>
          </w:p>
        </w:tc>
        <w:tc>
          <w:tcPr>
            <w:tcW w:w="992" w:type="dxa"/>
            <w:vAlign w:val="center"/>
            <w:hideMark/>
          </w:tcPr>
          <w:p w14:paraId="59FB37E1" w14:textId="2C4A52B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1" w:type="dxa"/>
            <w:vAlign w:val="center"/>
            <w:hideMark/>
          </w:tcPr>
          <w:p w14:paraId="159B9F3D" w14:textId="31C71482"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0E389B3D" w14:textId="3AFB0FD1"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r w:rsidR="00BA2629" w:rsidRPr="00CC3841" w14:paraId="15BBA073" w14:textId="77777777" w:rsidTr="00BA2629">
        <w:trPr>
          <w:trHeight w:val="645"/>
        </w:trPr>
        <w:tc>
          <w:tcPr>
            <w:tcW w:w="2547" w:type="dxa"/>
            <w:vAlign w:val="center"/>
            <w:hideMark/>
          </w:tcPr>
          <w:p w14:paraId="4B409CFB" w14:textId="77777777" w:rsidR="00A93622" w:rsidRPr="00BA2629" w:rsidRDefault="00A93622" w:rsidP="00A93622">
            <w:pPr>
              <w:jc w:val="center"/>
              <w:rPr>
                <w:rFonts w:ascii="PT Astra Serif" w:hAnsi="PT Astra Serif"/>
                <w:color w:val="000000"/>
                <w:sz w:val="18"/>
                <w:szCs w:val="18"/>
              </w:rPr>
            </w:pPr>
            <w:r w:rsidRPr="00BA2629">
              <w:rPr>
                <w:rFonts w:ascii="PT Astra Serif" w:hAnsi="PT Astra Serif"/>
                <w:color w:val="000000"/>
                <w:sz w:val="18"/>
                <w:szCs w:val="18"/>
              </w:rPr>
              <w:t>Муниципальное образование «Чердаклинский район»</w:t>
            </w:r>
          </w:p>
        </w:tc>
        <w:tc>
          <w:tcPr>
            <w:tcW w:w="850" w:type="dxa"/>
            <w:vAlign w:val="center"/>
            <w:hideMark/>
          </w:tcPr>
          <w:p w14:paraId="08D31A69" w14:textId="63145383"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106,20</w:t>
            </w:r>
          </w:p>
        </w:tc>
        <w:tc>
          <w:tcPr>
            <w:tcW w:w="851" w:type="dxa"/>
            <w:vAlign w:val="center"/>
            <w:hideMark/>
          </w:tcPr>
          <w:p w14:paraId="25A8DDBA" w14:textId="02879AB4"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992" w:type="dxa"/>
            <w:vAlign w:val="center"/>
            <w:hideMark/>
          </w:tcPr>
          <w:p w14:paraId="5A4EE928" w14:textId="5CB3AC0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73,33</w:t>
            </w:r>
          </w:p>
        </w:tc>
        <w:tc>
          <w:tcPr>
            <w:tcW w:w="851" w:type="dxa"/>
            <w:vAlign w:val="center"/>
            <w:hideMark/>
          </w:tcPr>
          <w:p w14:paraId="20539367" w14:textId="42A7B7C8"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50" w:type="dxa"/>
            <w:vAlign w:val="center"/>
            <w:hideMark/>
          </w:tcPr>
          <w:p w14:paraId="414A9129" w14:textId="06280CDD"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17,70</w:t>
            </w:r>
          </w:p>
        </w:tc>
        <w:tc>
          <w:tcPr>
            <w:tcW w:w="992" w:type="dxa"/>
            <w:vAlign w:val="center"/>
            <w:hideMark/>
          </w:tcPr>
          <w:p w14:paraId="64AFBB51" w14:textId="2267606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7,59</w:t>
            </w:r>
          </w:p>
        </w:tc>
        <w:tc>
          <w:tcPr>
            <w:tcW w:w="851" w:type="dxa"/>
            <w:vAlign w:val="center"/>
            <w:hideMark/>
          </w:tcPr>
          <w:p w14:paraId="44B20212" w14:textId="2458FD47"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c>
          <w:tcPr>
            <w:tcW w:w="822" w:type="dxa"/>
            <w:vAlign w:val="center"/>
            <w:hideMark/>
          </w:tcPr>
          <w:p w14:paraId="7C0638BD" w14:textId="6B9BCC49" w:rsidR="00A93622" w:rsidRPr="00BA2629" w:rsidRDefault="00A93622" w:rsidP="00A93622">
            <w:pPr>
              <w:jc w:val="center"/>
              <w:rPr>
                <w:rFonts w:ascii="PT Astra Serif" w:hAnsi="PT Astra Serif"/>
                <w:color w:val="000000"/>
                <w:sz w:val="22"/>
                <w:szCs w:val="22"/>
              </w:rPr>
            </w:pPr>
            <w:r w:rsidRPr="00BA2629">
              <w:rPr>
                <w:rFonts w:ascii="PT Astra Serif" w:hAnsi="PT Astra Serif"/>
                <w:color w:val="000000"/>
                <w:sz w:val="22"/>
                <w:szCs w:val="22"/>
              </w:rPr>
              <w:t>0,00</w:t>
            </w:r>
          </w:p>
        </w:tc>
      </w:tr>
    </w:tbl>
    <w:p w14:paraId="06D06AA8" w14:textId="77777777" w:rsidR="0002128F" w:rsidRPr="006B400B" w:rsidRDefault="0002128F" w:rsidP="00AA0982">
      <w:pPr>
        <w:ind w:firstLine="709"/>
        <w:jc w:val="both"/>
        <w:rPr>
          <w:rFonts w:ascii="PT Astra Serif" w:hAnsi="PT Astra Serif"/>
          <w:color w:val="FF0000"/>
          <w:spacing w:val="4"/>
          <w:sz w:val="28"/>
          <w:szCs w:val="28"/>
        </w:rPr>
      </w:pPr>
    </w:p>
    <w:p w14:paraId="1E478AB9" w14:textId="064AD313" w:rsidR="0002128F" w:rsidRPr="00891C28" w:rsidRDefault="00A6425A" w:rsidP="00AA0982">
      <w:pPr>
        <w:ind w:firstLine="709"/>
        <w:jc w:val="both"/>
        <w:rPr>
          <w:rFonts w:ascii="PT Astra Serif" w:hAnsi="PT Astra Serif"/>
          <w:spacing w:val="4"/>
          <w:sz w:val="28"/>
          <w:szCs w:val="28"/>
        </w:rPr>
      </w:pPr>
      <w:r w:rsidRPr="00891C28">
        <w:rPr>
          <w:rFonts w:ascii="PT Astra Serif" w:hAnsi="PT Astra Serif"/>
          <w:spacing w:val="4"/>
          <w:sz w:val="28"/>
          <w:szCs w:val="28"/>
        </w:rPr>
        <w:t xml:space="preserve">Оценочный показатель выражается в баллах от 0 до 100. При этом </w:t>
      </w:r>
      <w:r w:rsidR="00CB618E" w:rsidRPr="00891C28">
        <w:rPr>
          <w:rFonts w:ascii="PT Astra Serif" w:hAnsi="PT Astra Serif"/>
          <w:spacing w:val="4"/>
          <w:sz w:val="28"/>
          <w:szCs w:val="28"/>
        </w:rPr>
        <w:br/>
      </w:r>
      <w:r w:rsidRPr="00891C28">
        <w:rPr>
          <w:rFonts w:ascii="PT Astra Serif" w:hAnsi="PT Astra Serif"/>
          <w:spacing w:val="4"/>
          <w:sz w:val="28"/>
          <w:szCs w:val="28"/>
        </w:rPr>
        <w:t xml:space="preserve">0 (ноль) баллов – наилучшее значение, 100 (сто) баллов – наихудшее значение соответствующего показателя. </w:t>
      </w:r>
    </w:p>
    <w:p w14:paraId="21352976" w14:textId="21AC4AAA" w:rsidR="007F5170" w:rsidRPr="00891C28" w:rsidRDefault="00A6425A" w:rsidP="008162B8">
      <w:pPr>
        <w:ind w:firstLine="709"/>
        <w:jc w:val="both"/>
        <w:rPr>
          <w:rFonts w:ascii="PT Astra Serif" w:hAnsi="PT Astra Serif"/>
          <w:spacing w:val="4"/>
          <w:sz w:val="28"/>
          <w:szCs w:val="28"/>
        </w:rPr>
      </w:pPr>
      <w:r w:rsidRPr="00891C28">
        <w:rPr>
          <w:rFonts w:ascii="PT Astra Serif" w:hAnsi="PT Astra Serif"/>
          <w:spacing w:val="4"/>
          <w:sz w:val="28"/>
          <w:szCs w:val="28"/>
        </w:rPr>
        <w:t xml:space="preserve">На </w:t>
      </w:r>
      <w:r w:rsidRPr="001A06C7">
        <w:rPr>
          <w:rFonts w:ascii="PT Astra Serif" w:hAnsi="PT Astra Serif"/>
          <w:spacing w:val="4"/>
          <w:sz w:val="28"/>
          <w:szCs w:val="28"/>
          <w:u w:val="single"/>
        </w:rPr>
        <w:t>региональном уровне оценочный показатель</w:t>
      </w:r>
      <w:r w:rsidRPr="00891C28">
        <w:rPr>
          <w:rFonts w:ascii="PT Astra Serif" w:hAnsi="PT Astra Serif"/>
          <w:spacing w:val="4"/>
          <w:sz w:val="28"/>
          <w:szCs w:val="28"/>
        </w:rPr>
        <w:t xml:space="preserve"> в субъекте Российской Федерации определяется как среднеарифметическое значение оценочных показателей муниципальных образований</w:t>
      </w:r>
      <w:r w:rsidR="00891C28" w:rsidRPr="00891C28">
        <w:rPr>
          <w:rFonts w:ascii="PT Astra Serif" w:hAnsi="PT Astra Serif"/>
          <w:spacing w:val="4"/>
          <w:sz w:val="28"/>
          <w:szCs w:val="28"/>
        </w:rPr>
        <w:t>.</w:t>
      </w:r>
    </w:p>
    <w:p w14:paraId="72EBF86E" w14:textId="093096C8" w:rsidR="00531698" w:rsidRDefault="00143A4E" w:rsidP="008162B8">
      <w:pPr>
        <w:ind w:firstLine="709"/>
        <w:jc w:val="both"/>
        <w:rPr>
          <w:rFonts w:ascii="PT Astra Serif" w:hAnsi="PT Astra Serif"/>
          <w:sz w:val="28"/>
          <w:szCs w:val="28"/>
        </w:rPr>
      </w:pPr>
      <w:r w:rsidRPr="004562F6">
        <w:rPr>
          <w:rFonts w:ascii="PT Astra Serif" w:hAnsi="PT Astra Serif"/>
          <w:spacing w:val="4"/>
          <w:sz w:val="28"/>
          <w:szCs w:val="28"/>
          <w:u w:val="single"/>
        </w:rPr>
        <w:t>Предварительная оценка</w:t>
      </w:r>
      <w:r w:rsidRPr="00891C28">
        <w:rPr>
          <w:rFonts w:ascii="PT Astra Serif" w:hAnsi="PT Astra Serif"/>
          <w:spacing w:val="4"/>
          <w:sz w:val="28"/>
          <w:szCs w:val="28"/>
        </w:rPr>
        <w:t xml:space="preserve"> развития наркоситуации </w:t>
      </w:r>
      <w:r w:rsidR="00891C28" w:rsidRPr="00891C28">
        <w:rPr>
          <w:rFonts w:ascii="PT Astra Serif" w:hAnsi="PT Astra Serif"/>
          <w:spacing w:val="4"/>
          <w:sz w:val="28"/>
          <w:szCs w:val="28"/>
        </w:rPr>
        <w:t xml:space="preserve">на территории Ульяновской области </w:t>
      </w:r>
      <w:r w:rsidRPr="00891C28">
        <w:rPr>
          <w:rFonts w:ascii="PT Astra Serif" w:hAnsi="PT Astra Serif"/>
          <w:spacing w:val="4"/>
          <w:sz w:val="28"/>
          <w:szCs w:val="28"/>
        </w:rPr>
        <w:t>по итогам 202</w:t>
      </w:r>
      <w:r w:rsidR="00891C28" w:rsidRPr="00891C28">
        <w:rPr>
          <w:rFonts w:ascii="PT Astra Serif" w:hAnsi="PT Astra Serif"/>
          <w:spacing w:val="4"/>
          <w:sz w:val="28"/>
          <w:szCs w:val="28"/>
        </w:rPr>
        <w:t>3</w:t>
      </w:r>
      <w:r w:rsidRPr="00891C28">
        <w:rPr>
          <w:rFonts w:ascii="PT Astra Serif" w:hAnsi="PT Astra Serif"/>
          <w:spacing w:val="4"/>
          <w:sz w:val="28"/>
          <w:szCs w:val="28"/>
        </w:rPr>
        <w:t xml:space="preserve"> года оценивается как </w:t>
      </w:r>
      <w:r w:rsidRPr="00531698">
        <w:rPr>
          <w:rFonts w:ascii="PT Astra Serif" w:hAnsi="PT Astra Serif"/>
          <w:b/>
          <w:bCs/>
          <w:color w:val="00B050"/>
          <w:spacing w:val="4"/>
          <w:sz w:val="28"/>
          <w:szCs w:val="28"/>
        </w:rPr>
        <w:t>«</w:t>
      </w:r>
      <w:r w:rsidR="00891C28" w:rsidRPr="00531698">
        <w:rPr>
          <w:rFonts w:ascii="PT Astra Serif" w:hAnsi="PT Astra Serif"/>
          <w:b/>
          <w:bCs/>
          <w:color w:val="00B050"/>
          <w:spacing w:val="4"/>
          <w:sz w:val="28"/>
          <w:szCs w:val="28"/>
        </w:rPr>
        <w:t>н</w:t>
      </w:r>
      <w:r w:rsidRPr="00531698">
        <w:rPr>
          <w:rFonts w:ascii="PT Astra Serif" w:hAnsi="PT Astra Serif"/>
          <w:b/>
          <w:bCs/>
          <w:color w:val="00B050"/>
          <w:spacing w:val="4"/>
          <w:sz w:val="28"/>
          <w:szCs w:val="28"/>
        </w:rPr>
        <w:t>ейтральная»</w:t>
      </w:r>
      <w:r w:rsidR="00531698">
        <w:rPr>
          <w:rFonts w:ascii="PT Astra Serif" w:hAnsi="PT Astra Serif"/>
          <w:color w:val="00B050"/>
          <w:spacing w:val="4"/>
          <w:sz w:val="28"/>
          <w:szCs w:val="28"/>
        </w:rPr>
        <w:t>.</w:t>
      </w:r>
      <w:r w:rsidRPr="00891C28">
        <w:rPr>
          <w:color w:val="00B050"/>
        </w:rPr>
        <w:t xml:space="preserve"> </w:t>
      </w:r>
      <w:r w:rsidRPr="004562F6">
        <w:rPr>
          <w:rFonts w:ascii="PT Astra Serif" w:hAnsi="PT Astra Serif"/>
          <w:sz w:val="28"/>
          <w:szCs w:val="28"/>
        </w:rPr>
        <w:t xml:space="preserve">Оценочный показатель </w:t>
      </w:r>
      <w:r w:rsidR="00891C28" w:rsidRPr="004562F6">
        <w:rPr>
          <w:rFonts w:ascii="PT Astra Serif" w:hAnsi="PT Astra Serif"/>
          <w:sz w:val="28"/>
          <w:szCs w:val="28"/>
        </w:rPr>
        <w:t>р</w:t>
      </w:r>
      <w:r w:rsidRPr="004562F6">
        <w:rPr>
          <w:rFonts w:ascii="PT Astra Serif" w:hAnsi="PT Astra Serif"/>
          <w:sz w:val="28"/>
          <w:szCs w:val="28"/>
        </w:rPr>
        <w:t xml:space="preserve">авен </w:t>
      </w:r>
      <w:r w:rsidRPr="004562F6">
        <w:rPr>
          <w:rFonts w:ascii="PT Astra Serif" w:hAnsi="PT Astra Serif"/>
          <w:b/>
          <w:bCs/>
          <w:color w:val="C00000"/>
          <w:sz w:val="28"/>
          <w:szCs w:val="28"/>
        </w:rPr>
        <w:t>2</w:t>
      </w:r>
      <w:r w:rsidR="00891C28" w:rsidRPr="004562F6">
        <w:rPr>
          <w:rFonts w:ascii="PT Astra Serif" w:hAnsi="PT Astra Serif"/>
          <w:b/>
          <w:bCs/>
          <w:color w:val="C00000"/>
          <w:sz w:val="28"/>
          <w:szCs w:val="28"/>
        </w:rPr>
        <w:t>1</w:t>
      </w:r>
      <w:r w:rsidRPr="004562F6">
        <w:rPr>
          <w:rFonts w:ascii="PT Astra Serif" w:hAnsi="PT Astra Serif"/>
          <w:b/>
          <w:bCs/>
          <w:color w:val="C00000"/>
          <w:sz w:val="28"/>
          <w:szCs w:val="28"/>
        </w:rPr>
        <w:t>,</w:t>
      </w:r>
      <w:r w:rsidR="007F6488">
        <w:rPr>
          <w:rFonts w:ascii="PT Astra Serif" w:hAnsi="PT Astra Serif"/>
          <w:b/>
          <w:bCs/>
          <w:color w:val="C00000"/>
          <w:sz w:val="28"/>
          <w:szCs w:val="28"/>
        </w:rPr>
        <w:t>2</w:t>
      </w:r>
      <w:r w:rsidR="00891C28" w:rsidRPr="004562F6">
        <w:rPr>
          <w:rFonts w:ascii="PT Astra Serif" w:hAnsi="PT Astra Serif"/>
          <w:b/>
          <w:bCs/>
          <w:color w:val="C00000"/>
          <w:sz w:val="28"/>
          <w:szCs w:val="28"/>
        </w:rPr>
        <w:t>9</w:t>
      </w:r>
      <w:r w:rsidRPr="004562F6">
        <w:rPr>
          <w:rFonts w:ascii="PT Astra Serif" w:hAnsi="PT Astra Serif"/>
          <w:sz w:val="28"/>
          <w:szCs w:val="28"/>
        </w:rPr>
        <w:t xml:space="preserve">, что </w:t>
      </w:r>
      <w:r w:rsidR="007F6488">
        <w:rPr>
          <w:rFonts w:ascii="PT Astra Serif" w:hAnsi="PT Astra Serif"/>
          <w:sz w:val="28"/>
          <w:szCs w:val="28"/>
        </w:rPr>
        <w:t>практически соответствует уровню п</w:t>
      </w:r>
      <w:r w:rsidRPr="004562F6">
        <w:rPr>
          <w:rFonts w:ascii="PT Astra Serif" w:hAnsi="PT Astra Serif"/>
          <w:sz w:val="28"/>
          <w:szCs w:val="28"/>
        </w:rPr>
        <w:t>рошлого года (</w:t>
      </w:r>
      <w:r w:rsidR="00891C28" w:rsidRPr="004562F6">
        <w:rPr>
          <w:rFonts w:ascii="PT Astra Serif" w:hAnsi="PT Astra Serif"/>
          <w:sz w:val="28"/>
          <w:szCs w:val="28"/>
        </w:rPr>
        <w:t>2</w:t>
      </w:r>
      <w:r w:rsidRPr="004562F6">
        <w:rPr>
          <w:rFonts w:ascii="PT Astra Serif" w:hAnsi="PT Astra Serif"/>
          <w:sz w:val="28"/>
          <w:szCs w:val="28"/>
        </w:rPr>
        <w:t>1,</w:t>
      </w:r>
      <w:r w:rsidR="00891C28" w:rsidRPr="004562F6">
        <w:rPr>
          <w:rFonts w:ascii="PT Astra Serif" w:hAnsi="PT Astra Serif"/>
          <w:sz w:val="28"/>
          <w:szCs w:val="28"/>
        </w:rPr>
        <w:t>16</w:t>
      </w:r>
      <w:r w:rsidRPr="004562F6">
        <w:rPr>
          <w:rFonts w:ascii="PT Astra Serif" w:hAnsi="PT Astra Serif"/>
          <w:sz w:val="28"/>
          <w:szCs w:val="28"/>
        </w:rPr>
        <w:t xml:space="preserve">). По результатам предварительной общей оценки </w:t>
      </w:r>
      <w:r w:rsidR="00891C28" w:rsidRPr="004562F6">
        <w:rPr>
          <w:rFonts w:ascii="PT Astra Serif" w:hAnsi="PT Astra Serif"/>
          <w:sz w:val="28"/>
          <w:szCs w:val="28"/>
        </w:rPr>
        <w:t xml:space="preserve">наркоситуации </w:t>
      </w:r>
      <w:r w:rsidRPr="004562F6">
        <w:rPr>
          <w:rFonts w:ascii="PT Astra Serif" w:hAnsi="PT Astra Serif"/>
          <w:color w:val="FF0000"/>
          <w:sz w:val="28"/>
          <w:szCs w:val="28"/>
        </w:rPr>
        <w:t>«кризисной»</w:t>
      </w:r>
      <w:r w:rsidR="00891C28" w:rsidRPr="004562F6">
        <w:rPr>
          <w:rFonts w:ascii="PT Astra Serif" w:hAnsi="PT Astra Serif"/>
          <w:sz w:val="28"/>
          <w:szCs w:val="28"/>
        </w:rPr>
        <w:t xml:space="preserve"> и</w:t>
      </w:r>
      <w:r w:rsidR="007F6488">
        <w:rPr>
          <w:rFonts w:ascii="PT Astra Serif" w:hAnsi="PT Astra Serif"/>
          <w:sz w:val="28"/>
          <w:szCs w:val="28"/>
        </w:rPr>
        <w:t> </w:t>
      </w:r>
      <w:r w:rsidR="00891C28" w:rsidRPr="004562F6">
        <w:rPr>
          <w:rFonts w:ascii="PT Astra Serif" w:hAnsi="PT Astra Serif"/>
          <w:color w:val="FFC000"/>
          <w:sz w:val="28"/>
          <w:szCs w:val="28"/>
        </w:rPr>
        <w:t>«предкризисной»</w:t>
      </w:r>
      <w:r w:rsidRPr="004562F6">
        <w:rPr>
          <w:rFonts w:ascii="PT Astra Serif" w:hAnsi="PT Astra Serif"/>
          <w:color w:val="FFC000"/>
          <w:sz w:val="28"/>
          <w:szCs w:val="28"/>
        </w:rPr>
        <w:t xml:space="preserve"> </w:t>
      </w:r>
      <w:r w:rsidRPr="004562F6">
        <w:rPr>
          <w:rFonts w:ascii="PT Astra Serif" w:hAnsi="PT Astra Serif"/>
          <w:sz w:val="28"/>
          <w:szCs w:val="28"/>
        </w:rPr>
        <w:t>не зарегистрировано ни</w:t>
      </w:r>
      <w:r w:rsidR="00531698">
        <w:rPr>
          <w:rFonts w:ascii="PT Astra Serif" w:hAnsi="PT Astra Serif"/>
          <w:sz w:val="28"/>
          <w:szCs w:val="28"/>
        </w:rPr>
        <w:t> </w:t>
      </w:r>
      <w:r w:rsidRPr="004562F6">
        <w:rPr>
          <w:rFonts w:ascii="PT Astra Serif" w:hAnsi="PT Astra Serif"/>
          <w:sz w:val="28"/>
          <w:szCs w:val="28"/>
        </w:rPr>
        <w:t>в</w:t>
      </w:r>
      <w:r w:rsidR="00531698">
        <w:rPr>
          <w:rFonts w:ascii="PT Astra Serif" w:hAnsi="PT Astra Serif"/>
          <w:sz w:val="28"/>
          <w:szCs w:val="28"/>
        </w:rPr>
        <w:t> </w:t>
      </w:r>
      <w:r w:rsidRPr="004562F6">
        <w:rPr>
          <w:rFonts w:ascii="PT Astra Serif" w:hAnsi="PT Astra Serif"/>
          <w:sz w:val="28"/>
          <w:szCs w:val="28"/>
        </w:rPr>
        <w:t>одном муниципальном образовании</w:t>
      </w:r>
      <w:r w:rsidR="00531698">
        <w:rPr>
          <w:rFonts w:ascii="PT Astra Serif" w:hAnsi="PT Astra Serif"/>
          <w:sz w:val="28"/>
          <w:szCs w:val="28"/>
        </w:rPr>
        <w:t>.</w:t>
      </w:r>
    </w:p>
    <w:p w14:paraId="4207ED37" w14:textId="470D7459" w:rsidR="004562F6" w:rsidRDefault="00143A4E" w:rsidP="008162B8">
      <w:pPr>
        <w:ind w:firstLine="709"/>
        <w:jc w:val="both"/>
        <w:rPr>
          <w:rFonts w:ascii="PT Astra Serif" w:hAnsi="PT Astra Serif"/>
          <w:sz w:val="28"/>
          <w:szCs w:val="28"/>
        </w:rPr>
      </w:pPr>
      <w:r w:rsidRPr="004562F6">
        <w:rPr>
          <w:rFonts w:ascii="PT Astra Serif" w:hAnsi="PT Astra Serif"/>
          <w:sz w:val="28"/>
          <w:szCs w:val="28"/>
        </w:rPr>
        <w:t xml:space="preserve">В </w:t>
      </w:r>
      <w:r w:rsidRPr="004562F6">
        <w:rPr>
          <w:rFonts w:ascii="PT Astra Serif" w:hAnsi="PT Astra Serif"/>
          <w:b/>
          <w:bCs/>
          <w:color w:val="C00000"/>
          <w:sz w:val="28"/>
          <w:szCs w:val="28"/>
        </w:rPr>
        <w:t>1</w:t>
      </w:r>
      <w:r w:rsidR="00A86563">
        <w:rPr>
          <w:rFonts w:ascii="PT Astra Serif" w:hAnsi="PT Astra Serif"/>
          <w:b/>
          <w:bCs/>
          <w:color w:val="C00000"/>
          <w:sz w:val="28"/>
          <w:szCs w:val="28"/>
        </w:rPr>
        <w:t>0</w:t>
      </w:r>
      <w:r w:rsidRPr="004562F6">
        <w:rPr>
          <w:rFonts w:ascii="PT Astra Serif" w:hAnsi="PT Astra Serif"/>
          <w:sz w:val="28"/>
          <w:szCs w:val="28"/>
        </w:rPr>
        <w:t xml:space="preserve"> (АППГ </w:t>
      </w:r>
      <w:r w:rsidR="004562F6" w:rsidRPr="004562F6">
        <w:rPr>
          <w:rFonts w:ascii="PT Astra Serif" w:hAnsi="PT Astra Serif"/>
          <w:sz w:val="28"/>
          <w:szCs w:val="28"/>
        </w:rPr>
        <w:t>– 9</w:t>
      </w:r>
      <w:r w:rsidRPr="004562F6">
        <w:rPr>
          <w:rFonts w:ascii="PT Astra Serif" w:hAnsi="PT Astra Serif"/>
          <w:sz w:val="28"/>
          <w:szCs w:val="28"/>
        </w:rPr>
        <w:t>) муниципалитетах оценочные показатели составили от</w:t>
      </w:r>
      <w:r w:rsidR="00531698">
        <w:rPr>
          <w:rFonts w:ascii="PT Astra Serif" w:hAnsi="PT Astra Serif"/>
          <w:sz w:val="28"/>
          <w:szCs w:val="28"/>
        </w:rPr>
        <w:t> </w:t>
      </w:r>
      <w:r w:rsidRPr="004562F6">
        <w:rPr>
          <w:rFonts w:ascii="PT Astra Serif" w:hAnsi="PT Astra Serif"/>
          <w:sz w:val="28"/>
          <w:szCs w:val="28"/>
        </w:rPr>
        <w:t>4</w:t>
      </w:r>
      <w:r w:rsidR="004562F6" w:rsidRPr="004562F6">
        <w:rPr>
          <w:rFonts w:ascii="PT Astra Serif" w:hAnsi="PT Astra Serif"/>
          <w:sz w:val="28"/>
          <w:szCs w:val="28"/>
        </w:rPr>
        <w:t>4</w:t>
      </w:r>
      <w:r w:rsidRPr="004562F6">
        <w:rPr>
          <w:rFonts w:ascii="PT Astra Serif" w:hAnsi="PT Astra Serif"/>
          <w:sz w:val="28"/>
          <w:szCs w:val="28"/>
        </w:rPr>
        <w:t>,</w:t>
      </w:r>
      <w:r w:rsidR="00A86563">
        <w:rPr>
          <w:rFonts w:ascii="PT Astra Serif" w:hAnsi="PT Astra Serif"/>
          <w:sz w:val="28"/>
          <w:szCs w:val="28"/>
        </w:rPr>
        <w:t>6</w:t>
      </w:r>
      <w:r w:rsidRPr="004562F6">
        <w:rPr>
          <w:rFonts w:ascii="PT Astra Serif" w:hAnsi="PT Astra Serif"/>
          <w:sz w:val="28"/>
          <w:szCs w:val="28"/>
        </w:rPr>
        <w:t>5 до 2</w:t>
      </w:r>
      <w:r w:rsidR="00A86563">
        <w:rPr>
          <w:rFonts w:ascii="PT Astra Serif" w:hAnsi="PT Astra Serif"/>
          <w:sz w:val="28"/>
          <w:szCs w:val="28"/>
        </w:rPr>
        <w:t>6</w:t>
      </w:r>
      <w:r w:rsidRPr="004562F6">
        <w:rPr>
          <w:rFonts w:ascii="PT Astra Serif" w:hAnsi="PT Astra Serif"/>
          <w:sz w:val="28"/>
          <w:szCs w:val="28"/>
        </w:rPr>
        <w:t>,</w:t>
      </w:r>
      <w:r w:rsidR="00A86563">
        <w:rPr>
          <w:rFonts w:ascii="PT Astra Serif" w:hAnsi="PT Astra Serif"/>
          <w:sz w:val="28"/>
          <w:szCs w:val="28"/>
        </w:rPr>
        <w:t>54</w:t>
      </w:r>
      <w:r w:rsidRPr="004562F6">
        <w:rPr>
          <w:rFonts w:ascii="PT Astra Serif" w:hAnsi="PT Astra Serif"/>
          <w:sz w:val="28"/>
          <w:szCs w:val="28"/>
        </w:rPr>
        <w:t xml:space="preserve">, что свидетельствует о </w:t>
      </w:r>
      <w:r w:rsidRPr="001A06C7">
        <w:rPr>
          <w:rFonts w:ascii="PT Astra Serif" w:hAnsi="PT Astra Serif"/>
          <w:b/>
          <w:bCs/>
          <w:color w:val="FFFF00"/>
          <w:sz w:val="28"/>
          <w:szCs w:val="28"/>
          <w:u w:val="single"/>
        </w:rPr>
        <w:t>«напряж</w:t>
      </w:r>
      <w:r w:rsidR="004562F6" w:rsidRPr="001A06C7">
        <w:rPr>
          <w:rFonts w:ascii="PT Astra Serif" w:hAnsi="PT Astra Serif"/>
          <w:b/>
          <w:bCs/>
          <w:color w:val="FFFF00"/>
          <w:sz w:val="28"/>
          <w:szCs w:val="28"/>
          <w:u w:val="single"/>
        </w:rPr>
        <w:t>ё</w:t>
      </w:r>
      <w:r w:rsidRPr="001A06C7">
        <w:rPr>
          <w:rFonts w:ascii="PT Astra Serif" w:hAnsi="PT Astra Serif"/>
          <w:b/>
          <w:bCs/>
          <w:color w:val="FFFF00"/>
          <w:sz w:val="28"/>
          <w:szCs w:val="28"/>
          <w:u w:val="single"/>
        </w:rPr>
        <w:t>нной»</w:t>
      </w:r>
      <w:r w:rsidRPr="001A06C7">
        <w:rPr>
          <w:rFonts w:ascii="PT Astra Serif" w:hAnsi="PT Astra Serif"/>
          <w:b/>
          <w:bCs/>
          <w:color w:val="FFFF00"/>
          <w:sz w:val="28"/>
          <w:szCs w:val="28"/>
        </w:rPr>
        <w:t xml:space="preserve"> </w:t>
      </w:r>
      <w:r w:rsidRPr="004562F6">
        <w:rPr>
          <w:rFonts w:ascii="PT Astra Serif" w:hAnsi="PT Astra Serif"/>
          <w:sz w:val="28"/>
          <w:szCs w:val="28"/>
        </w:rPr>
        <w:t xml:space="preserve">наркоситуации – </w:t>
      </w:r>
      <w:proofErr w:type="spellStart"/>
      <w:r w:rsidR="004562F6">
        <w:rPr>
          <w:rFonts w:ascii="PT Astra Serif" w:hAnsi="PT Astra Serif"/>
          <w:sz w:val="28"/>
          <w:szCs w:val="28"/>
        </w:rPr>
        <w:t>гг.Ульяновск</w:t>
      </w:r>
      <w:proofErr w:type="spellEnd"/>
      <w:r w:rsidR="004562F6">
        <w:rPr>
          <w:rFonts w:ascii="PT Astra Serif" w:hAnsi="PT Astra Serif"/>
          <w:sz w:val="28"/>
          <w:szCs w:val="28"/>
        </w:rPr>
        <w:t xml:space="preserve"> и Димитровград, Барышский, Вешкаймский, Кузоватовский. Мелекесский, Сенгилеевский, Сурский, Ульяновский</w:t>
      </w:r>
      <w:r w:rsidR="00A86563">
        <w:rPr>
          <w:rFonts w:ascii="PT Astra Serif" w:hAnsi="PT Astra Serif"/>
          <w:sz w:val="28"/>
          <w:szCs w:val="28"/>
        </w:rPr>
        <w:t xml:space="preserve"> и</w:t>
      </w:r>
      <w:r w:rsidR="004562F6">
        <w:rPr>
          <w:rFonts w:ascii="PT Astra Serif" w:hAnsi="PT Astra Serif"/>
          <w:sz w:val="28"/>
          <w:szCs w:val="28"/>
        </w:rPr>
        <w:t xml:space="preserve"> Цильнинский районы. При этом, </w:t>
      </w:r>
      <w:r w:rsidR="00FD45C2">
        <w:rPr>
          <w:rFonts w:ascii="PT Astra Serif" w:hAnsi="PT Astra Serif"/>
          <w:sz w:val="28"/>
          <w:szCs w:val="28"/>
        </w:rPr>
        <w:t xml:space="preserve">в </w:t>
      </w:r>
      <w:r w:rsidR="004562F6" w:rsidRPr="004562F6">
        <w:rPr>
          <w:rFonts w:ascii="PT Astra Serif" w:hAnsi="PT Astra Serif"/>
          <w:sz w:val="28"/>
          <w:szCs w:val="28"/>
          <w:u w:val="single"/>
        </w:rPr>
        <w:t>Барышском, Вешкаймском и</w:t>
      </w:r>
      <w:r w:rsidR="00531698">
        <w:rPr>
          <w:rFonts w:ascii="PT Astra Serif" w:hAnsi="PT Astra Serif"/>
          <w:sz w:val="28"/>
          <w:szCs w:val="28"/>
          <w:u w:val="single"/>
        </w:rPr>
        <w:t> </w:t>
      </w:r>
      <w:r w:rsidR="004562F6" w:rsidRPr="004562F6">
        <w:rPr>
          <w:rFonts w:ascii="PT Astra Serif" w:hAnsi="PT Astra Serif"/>
          <w:sz w:val="28"/>
          <w:szCs w:val="28"/>
          <w:u w:val="single"/>
        </w:rPr>
        <w:t>Кузоватовско</w:t>
      </w:r>
      <w:r w:rsidR="00531698">
        <w:rPr>
          <w:rFonts w:ascii="PT Astra Serif" w:hAnsi="PT Astra Serif"/>
          <w:sz w:val="28"/>
          <w:szCs w:val="28"/>
          <w:u w:val="single"/>
        </w:rPr>
        <w:t>м</w:t>
      </w:r>
      <w:r w:rsidR="004562F6" w:rsidRPr="004562F6">
        <w:rPr>
          <w:rFonts w:ascii="PT Astra Serif" w:hAnsi="PT Astra Serif"/>
          <w:sz w:val="28"/>
          <w:szCs w:val="28"/>
          <w:u w:val="single"/>
        </w:rPr>
        <w:t xml:space="preserve"> район</w:t>
      </w:r>
      <w:r w:rsidR="004562F6">
        <w:rPr>
          <w:rFonts w:ascii="PT Astra Serif" w:hAnsi="PT Astra Serif"/>
          <w:sz w:val="28"/>
          <w:szCs w:val="28"/>
          <w:u w:val="single"/>
        </w:rPr>
        <w:t>ах</w:t>
      </w:r>
      <w:r w:rsidR="004562F6">
        <w:rPr>
          <w:rFonts w:ascii="PT Astra Serif" w:hAnsi="PT Astra Serif"/>
          <w:sz w:val="28"/>
          <w:szCs w:val="28"/>
        </w:rPr>
        <w:t xml:space="preserve"> по</w:t>
      </w:r>
      <w:r w:rsidR="00A86563">
        <w:rPr>
          <w:rFonts w:ascii="PT Astra Serif" w:hAnsi="PT Astra Serif"/>
          <w:sz w:val="28"/>
          <w:szCs w:val="28"/>
        </w:rPr>
        <w:t> </w:t>
      </w:r>
      <w:r w:rsidR="004562F6">
        <w:rPr>
          <w:rFonts w:ascii="PT Astra Serif" w:hAnsi="PT Astra Serif"/>
          <w:sz w:val="28"/>
          <w:szCs w:val="28"/>
        </w:rPr>
        <w:t>сравнению с 2022 г</w:t>
      </w:r>
      <w:r w:rsidR="00531698">
        <w:rPr>
          <w:rFonts w:ascii="PT Astra Serif" w:hAnsi="PT Astra Serif"/>
          <w:sz w:val="28"/>
          <w:szCs w:val="28"/>
        </w:rPr>
        <w:t>одом</w:t>
      </w:r>
      <w:r w:rsidR="004562F6">
        <w:rPr>
          <w:rFonts w:ascii="PT Astra Serif" w:hAnsi="PT Astra Serif"/>
          <w:sz w:val="28"/>
          <w:szCs w:val="28"/>
        </w:rPr>
        <w:t xml:space="preserve"> ситуация изменилась с</w:t>
      </w:r>
      <w:r w:rsidR="00531698">
        <w:rPr>
          <w:rFonts w:ascii="PT Astra Serif" w:hAnsi="PT Astra Serif"/>
          <w:sz w:val="28"/>
          <w:szCs w:val="28"/>
        </w:rPr>
        <w:t> </w:t>
      </w:r>
      <w:r w:rsidR="004562F6" w:rsidRPr="001A06C7">
        <w:rPr>
          <w:rFonts w:ascii="PT Astra Serif" w:hAnsi="PT Astra Serif"/>
          <w:b/>
          <w:bCs/>
          <w:color w:val="00B050"/>
          <w:sz w:val="28"/>
          <w:szCs w:val="28"/>
        </w:rPr>
        <w:t>«нейтральной»</w:t>
      </w:r>
      <w:r w:rsidR="004562F6">
        <w:rPr>
          <w:rFonts w:ascii="PT Astra Serif" w:hAnsi="PT Astra Serif"/>
          <w:sz w:val="28"/>
          <w:szCs w:val="28"/>
        </w:rPr>
        <w:t xml:space="preserve"> на</w:t>
      </w:r>
      <w:r w:rsidR="00A86563">
        <w:rPr>
          <w:rFonts w:ascii="PT Astra Serif" w:hAnsi="PT Astra Serif"/>
          <w:sz w:val="28"/>
          <w:szCs w:val="28"/>
        </w:rPr>
        <w:t> </w:t>
      </w:r>
      <w:r w:rsidR="004562F6" w:rsidRPr="001A06C7">
        <w:rPr>
          <w:rFonts w:ascii="PT Astra Serif" w:hAnsi="PT Astra Serif"/>
          <w:b/>
          <w:bCs/>
          <w:color w:val="FFFF00"/>
          <w:sz w:val="28"/>
          <w:szCs w:val="28"/>
        </w:rPr>
        <w:t>«напряжённую»</w:t>
      </w:r>
      <w:r w:rsidR="004562F6">
        <w:rPr>
          <w:rFonts w:ascii="PT Astra Serif" w:hAnsi="PT Astra Serif"/>
          <w:sz w:val="28"/>
          <w:szCs w:val="28"/>
        </w:rPr>
        <w:t xml:space="preserve">. В </w:t>
      </w:r>
      <w:r w:rsidR="004562F6" w:rsidRPr="001A06C7">
        <w:rPr>
          <w:rFonts w:ascii="PT Astra Serif" w:hAnsi="PT Astra Serif"/>
          <w:sz w:val="28"/>
          <w:szCs w:val="28"/>
          <w:u w:val="single"/>
        </w:rPr>
        <w:t xml:space="preserve">Старомайнском </w:t>
      </w:r>
      <w:r w:rsidR="00A86563" w:rsidRPr="001A06C7">
        <w:rPr>
          <w:rFonts w:ascii="PT Astra Serif" w:hAnsi="PT Astra Serif"/>
          <w:sz w:val="28"/>
          <w:szCs w:val="28"/>
          <w:u w:val="single"/>
        </w:rPr>
        <w:t xml:space="preserve">и Чердаклинском </w:t>
      </w:r>
      <w:r w:rsidR="004562F6" w:rsidRPr="001A06C7">
        <w:rPr>
          <w:rFonts w:ascii="PT Astra Serif" w:hAnsi="PT Astra Serif"/>
          <w:sz w:val="28"/>
          <w:szCs w:val="28"/>
          <w:u w:val="single"/>
        </w:rPr>
        <w:t>район</w:t>
      </w:r>
      <w:r w:rsidR="00A86563" w:rsidRPr="001A06C7">
        <w:rPr>
          <w:rFonts w:ascii="PT Astra Serif" w:hAnsi="PT Astra Serif"/>
          <w:sz w:val="28"/>
          <w:szCs w:val="28"/>
          <w:u w:val="single"/>
        </w:rPr>
        <w:t>ах</w:t>
      </w:r>
      <w:r w:rsidR="00531698">
        <w:rPr>
          <w:rFonts w:ascii="PT Astra Serif" w:hAnsi="PT Astra Serif"/>
          <w:sz w:val="28"/>
          <w:szCs w:val="28"/>
        </w:rPr>
        <w:t>,</w:t>
      </w:r>
      <w:r w:rsidR="004562F6">
        <w:rPr>
          <w:rFonts w:ascii="PT Astra Serif" w:hAnsi="PT Astra Serif"/>
          <w:sz w:val="28"/>
          <w:szCs w:val="28"/>
        </w:rPr>
        <w:t xml:space="preserve"> </w:t>
      </w:r>
      <w:r w:rsidR="00FD45C2">
        <w:rPr>
          <w:rFonts w:ascii="PT Astra Serif" w:hAnsi="PT Astra Serif"/>
          <w:sz w:val="28"/>
          <w:szCs w:val="28"/>
        </w:rPr>
        <w:t xml:space="preserve">наоборот, </w:t>
      </w:r>
      <w:r w:rsidR="004562F6">
        <w:rPr>
          <w:rFonts w:ascii="PT Astra Serif" w:hAnsi="PT Astra Serif"/>
          <w:sz w:val="28"/>
          <w:szCs w:val="28"/>
        </w:rPr>
        <w:t>ситуация с</w:t>
      </w:r>
      <w:r w:rsidR="00A86563">
        <w:rPr>
          <w:rFonts w:ascii="PT Astra Serif" w:hAnsi="PT Astra Serif"/>
          <w:sz w:val="28"/>
          <w:szCs w:val="28"/>
        </w:rPr>
        <w:t> </w:t>
      </w:r>
      <w:r w:rsidR="004562F6" w:rsidRPr="001A06C7">
        <w:rPr>
          <w:rFonts w:ascii="PT Astra Serif" w:hAnsi="PT Astra Serif"/>
          <w:b/>
          <w:bCs/>
          <w:color w:val="FFFF00"/>
          <w:sz w:val="28"/>
          <w:szCs w:val="28"/>
        </w:rPr>
        <w:t>«напряжённой»</w:t>
      </w:r>
      <w:r w:rsidR="004562F6" w:rsidRPr="004562F6">
        <w:rPr>
          <w:rFonts w:ascii="PT Astra Serif" w:hAnsi="PT Astra Serif"/>
          <w:color w:val="FFFF00"/>
          <w:sz w:val="28"/>
          <w:szCs w:val="28"/>
        </w:rPr>
        <w:t xml:space="preserve"> </w:t>
      </w:r>
      <w:r w:rsidR="004562F6">
        <w:rPr>
          <w:rFonts w:ascii="PT Astra Serif" w:hAnsi="PT Astra Serif"/>
          <w:sz w:val="28"/>
          <w:szCs w:val="28"/>
        </w:rPr>
        <w:t xml:space="preserve">изменилась на </w:t>
      </w:r>
      <w:r w:rsidR="004562F6" w:rsidRPr="001A06C7">
        <w:rPr>
          <w:rFonts w:ascii="PT Astra Serif" w:hAnsi="PT Astra Serif"/>
          <w:b/>
          <w:bCs/>
          <w:color w:val="00B050"/>
          <w:sz w:val="28"/>
          <w:szCs w:val="28"/>
        </w:rPr>
        <w:t>«нейтральную»</w:t>
      </w:r>
      <w:r w:rsidR="004562F6">
        <w:rPr>
          <w:rFonts w:ascii="PT Astra Serif" w:hAnsi="PT Astra Serif"/>
          <w:sz w:val="28"/>
          <w:szCs w:val="28"/>
        </w:rPr>
        <w:t>.</w:t>
      </w:r>
      <w:r w:rsidR="00FD45C2">
        <w:rPr>
          <w:rFonts w:ascii="PT Astra Serif" w:hAnsi="PT Astra Serif"/>
          <w:sz w:val="28"/>
          <w:szCs w:val="28"/>
        </w:rPr>
        <w:t xml:space="preserve"> В остальных муниципальных образованиях наркоситуация осталась </w:t>
      </w:r>
      <w:r w:rsidR="00FD45C2" w:rsidRPr="001A06C7">
        <w:rPr>
          <w:rFonts w:ascii="PT Astra Serif" w:hAnsi="PT Astra Serif"/>
          <w:b/>
          <w:bCs/>
          <w:color w:val="00B050"/>
          <w:sz w:val="28"/>
          <w:szCs w:val="28"/>
        </w:rPr>
        <w:t>«нейтральной»</w:t>
      </w:r>
      <w:r w:rsidR="00FD45C2">
        <w:rPr>
          <w:rFonts w:ascii="PT Astra Serif" w:hAnsi="PT Astra Serif"/>
          <w:sz w:val="28"/>
          <w:szCs w:val="28"/>
        </w:rPr>
        <w:t>, что соответствует уровню прошлого года.</w:t>
      </w:r>
    </w:p>
    <w:p w14:paraId="272F3164" w14:textId="74333E92" w:rsidR="00B74E05" w:rsidRDefault="00B74E05" w:rsidP="008162B8">
      <w:pPr>
        <w:ind w:firstLine="709"/>
        <w:jc w:val="both"/>
        <w:rPr>
          <w:rFonts w:ascii="PT Astra Serif" w:hAnsi="PT Astra Serif"/>
          <w:spacing w:val="4"/>
          <w:sz w:val="28"/>
          <w:szCs w:val="28"/>
        </w:rPr>
      </w:pPr>
      <w:r>
        <w:rPr>
          <w:rFonts w:ascii="PT Astra Serif" w:hAnsi="PT Astra Serif"/>
          <w:sz w:val="28"/>
          <w:szCs w:val="28"/>
        </w:rPr>
        <w:t xml:space="preserve">По оценочному показателю </w:t>
      </w:r>
      <w:r w:rsidRPr="0019695A">
        <w:rPr>
          <w:rFonts w:ascii="PT Astra Serif" w:hAnsi="PT Astra Serif"/>
          <w:sz w:val="28"/>
          <w:szCs w:val="28"/>
        </w:rPr>
        <w:t>«в</w:t>
      </w:r>
      <w:r w:rsidRPr="0019695A">
        <w:rPr>
          <w:rFonts w:ascii="PT Astra Serif" w:hAnsi="PT Astra Serif"/>
          <w:spacing w:val="4"/>
          <w:sz w:val="28"/>
          <w:szCs w:val="28"/>
        </w:rPr>
        <w:t>овлеченность населения в незаконный оборот наркотиков»</w:t>
      </w:r>
      <w:r>
        <w:rPr>
          <w:rFonts w:ascii="PT Astra Serif" w:hAnsi="PT Astra Serif"/>
          <w:spacing w:val="4"/>
          <w:sz w:val="28"/>
          <w:szCs w:val="28"/>
        </w:rPr>
        <w:t xml:space="preserve"> </w:t>
      </w:r>
      <w:r w:rsidR="00AC713F" w:rsidRPr="001A06C7">
        <w:rPr>
          <w:rFonts w:ascii="PT Astra Serif" w:hAnsi="PT Astra Serif"/>
          <w:b/>
          <w:bCs/>
          <w:color w:val="FF0000"/>
          <w:spacing w:val="4"/>
          <w:sz w:val="28"/>
          <w:szCs w:val="28"/>
        </w:rPr>
        <w:t>«</w:t>
      </w:r>
      <w:r w:rsidRPr="001A06C7">
        <w:rPr>
          <w:rFonts w:ascii="PT Astra Serif" w:hAnsi="PT Astra Serif"/>
          <w:b/>
          <w:bCs/>
          <w:color w:val="FF0000"/>
          <w:spacing w:val="4"/>
          <w:sz w:val="28"/>
          <w:szCs w:val="28"/>
        </w:rPr>
        <w:t>кризисная</w:t>
      </w:r>
      <w:r w:rsidR="00AC713F" w:rsidRPr="001A06C7">
        <w:rPr>
          <w:rFonts w:ascii="PT Astra Serif" w:hAnsi="PT Astra Serif"/>
          <w:b/>
          <w:bCs/>
          <w:color w:val="FF0000"/>
          <w:spacing w:val="4"/>
          <w:sz w:val="28"/>
          <w:szCs w:val="28"/>
        </w:rPr>
        <w:t>»</w:t>
      </w:r>
      <w:r>
        <w:rPr>
          <w:rFonts w:ascii="PT Astra Serif" w:hAnsi="PT Astra Serif"/>
          <w:spacing w:val="4"/>
          <w:sz w:val="28"/>
          <w:szCs w:val="28"/>
        </w:rPr>
        <w:t xml:space="preserve"> ситуация в </w:t>
      </w:r>
      <w:proofErr w:type="spellStart"/>
      <w:r w:rsidRPr="001A06C7">
        <w:rPr>
          <w:rFonts w:ascii="PT Astra Serif" w:hAnsi="PT Astra Serif"/>
          <w:spacing w:val="4"/>
          <w:sz w:val="28"/>
          <w:szCs w:val="28"/>
          <w:u w:val="single"/>
        </w:rPr>
        <w:t>г.Новоульяновске</w:t>
      </w:r>
      <w:proofErr w:type="spellEnd"/>
      <w:r>
        <w:rPr>
          <w:rFonts w:ascii="PT Astra Serif" w:hAnsi="PT Astra Serif"/>
          <w:spacing w:val="4"/>
          <w:sz w:val="28"/>
          <w:szCs w:val="28"/>
        </w:rPr>
        <w:t xml:space="preserve"> (АППГ – </w:t>
      </w:r>
      <w:r w:rsidRPr="00A24EE2">
        <w:rPr>
          <w:rFonts w:ascii="PT Astra Serif" w:hAnsi="PT Astra Serif"/>
          <w:color w:val="00B050"/>
          <w:spacing w:val="4"/>
          <w:sz w:val="28"/>
          <w:szCs w:val="28"/>
        </w:rPr>
        <w:t>«нейтральная»</w:t>
      </w:r>
      <w:r>
        <w:rPr>
          <w:rFonts w:ascii="PT Astra Serif" w:hAnsi="PT Astra Serif"/>
          <w:spacing w:val="4"/>
          <w:sz w:val="28"/>
          <w:szCs w:val="28"/>
        </w:rPr>
        <w:t xml:space="preserve">) и </w:t>
      </w:r>
      <w:r w:rsidRPr="001A06C7">
        <w:rPr>
          <w:rFonts w:ascii="PT Astra Serif" w:hAnsi="PT Astra Serif"/>
          <w:spacing w:val="4"/>
          <w:sz w:val="28"/>
          <w:szCs w:val="28"/>
          <w:u w:val="single"/>
        </w:rPr>
        <w:t>Сенгилеевском районе</w:t>
      </w:r>
      <w:r>
        <w:rPr>
          <w:rFonts w:ascii="PT Astra Serif" w:hAnsi="PT Astra Serif"/>
          <w:spacing w:val="4"/>
          <w:sz w:val="28"/>
          <w:szCs w:val="28"/>
        </w:rPr>
        <w:t xml:space="preserve"> (АППГ – </w:t>
      </w:r>
      <w:r w:rsidRPr="00A24EE2">
        <w:rPr>
          <w:rFonts w:ascii="PT Astra Serif" w:hAnsi="PT Astra Serif"/>
          <w:color w:val="FF0000"/>
          <w:spacing w:val="4"/>
          <w:sz w:val="28"/>
          <w:szCs w:val="28"/>
        </w:rPr>
        <w:t>«кризисная»</w:t>
      </w:r>
      <w:r>
        <w:rPr>
          <w:rFonts w:ascii="PT Astra Serif" w:hAnsi="PT Astra Serif"/>
          <w:spacing w:val="4"/>
          <w:sz w:val="28"/>
          <w:szCs w:val="28"/>
        </w:rPr>
        <w:t>)</w:t>
      </w:r>
      <w:r w:rsidR="001A06C7">
        <w:rPr>
          <w:rFonts w:ascii="PT Astra Serif" w:hAnsi="PT Astra Serif"/>
          <w:spacing w:val="4"/>
          <w:sz w:val="28"/>
          <w:szCs w:val="28"/>
        </w:rPr>
        <w:t>;</w:t>
      </w:r>
      <w:r>
        <w:rPr>
          <w:rFonts w:ascii="PT Astra Serif" w:hAnsi="PT Astra Serif"/>
          <w:spacing w:val="4"/>
          <w:sz w:val="28"/>
          <w:szCs w:val="28"/>
        </w:rPr>
        <w:t xml:space="preserve"> </w:t>
      </w:r>
      <w:r w:rsidR="00AC713F" w:rsidRPr="001A06C7">
        <w:rPr>
          <w:rFonts w:ascii="PT Astra Serif" w:hAnsi="PT Astra Serif"/>
          <w:b/>
          <w:bCs/>
          <w:color w:val="FFC000"/>
          <w:spacing w:val="4"/>
          <w:sz w:val="28"/>
          <w:szCs w:val="28"/>
        </w:rPr>
        <w:t>«</w:t>
      </w:r>
      <w:r w:rsidRPr="001A06C7">
        <w:rPr>
          <w:rFonts w:ascii="PT Astra Serif" w:hAnsi="PT Astra Serif"/>
          <w:b/>
          <w:bCs/>
          <w:color w:val="FFC000"/>
          <w:spacing w:val="4"/>
          <w:sz w:val="28"/>
          <w:szCs w:val="28"/>
        </w:rPr>
        <w:t>предкризисная</w:t>
      </w:r>
      <w:r w:rsidR="001A06C7" w:rsidRPr="001A06C7">
        <w:rPr>
          <w:rFonts w:ascii="PT Astra Serif" w:hAnsi="PT Astra Serif"/>
          <w:b/>
          <w:bCs/>
          <w:color w:val="FFC000"/>
          <w:spacing w:val="4"/>
          <w:sz w:val="28"/>
          <w:szCs w:val="28"/>
        </w:rPr>
        <w:t>»</w:t>
      </w:r>
      <w:r>
        <w:rPr>
          <w:rFonts w:ascii="PT Astra Serif" w:hAnsi="PT Astra Serif"/>
          <w:spacing w:val="4"/>
          <w:sz w:val="28"/>
          <w:szCs w:val="28"/>
        </w:rPr>
        <w:t xml:space="preserve"> ситуация в </w:t>
      </w:r>
      <w:r w:rsidRPr="001A06C7">
        <w:rPr>
          <w:rFonts w:ascii="PT Astra Serif" w:hAnsi="PT Astra Serif"/>
          <w:spacing w:val="4"/>
          <w:sz w:val="28"/>
          <w:szCs w:val="28"/>
          <w:u w:val="single"/>
        </w:rPr>
        <w:t>Вешкаймском</w:t>
      </w:r>
      <w:r>
        <w:rPr>
          <w:rFonts w:ascii="PT Astra Serif" w:hAnsi="PT Astra Serif"/>
          <w:spacing w:val="4"/>
          <w:sz w:val="28"/>
          <w:szCs w:val="28"/>
        </w:rPr>
        <w:t xml:space="preserve"> (АППГ – </w:t>
      </w:r>
      <w:r w:rsidRPr="00A24EE2">
        <w:rPr>
          <w:rFonts w:ascii="PT Astra Serif" w:hAnsi="PT Astra Serif"/>
          <w:color w:val="FFFF00"/>
          <w:spacing w:val="4"/>
          <w:sz w:val="28"/>
          <w:szCs w:val="28"/>
        </w:rPr>
        <w:t>«напряжённая»</w:t>
      </w:r>
      <w:r>
        <w:rPr>
          <w:rFonts w:ascii="PT Astra Serif" w:hAnsi="PT Astra Serif"/>
          <w:spacing w:val="4"/>
          <w:sz w:val="28"/>
          <w:szCs w:val="28"/>
        </w:rPr>
        <w:t>) и </w:t>
      </w:r>
      <w:r w:rsidRPr="001A06C7">
        <w:rPr>
          <w:rFonts w:ascii="PT Astra Serif" w:hAnsi="PT Astra Serif"/>
          <w:spacing w:val="4"/>
          <w:sz w:val="28"/>
          <w:szCs w:val="28"/>
          <w:u w:val="single"/>
        </w:rPr>
        <w:t xml:space="preserve">Ульяновском </w:t>
      </w:r>
      <w:r>
        <w:rPr>
          <w:rFonts w:ascii="PT Astra Serif" w:hAnsi="PT Astra Serif"/>
          <w:spacing w:val="4"/>
          <w:sz w:val="28"/>
          <w:szCs w:val="28"/>
        </w:rPr>
        <w:t xml:space="preserve">(АППГ – </w:t>
      </w:r>
      <w:r w:rsidRPr="00A24EE2">
        <w:rPr>
          <w:rFonts w:ascii="PT Astra Serif" w:hAnsi="PT Astra Serif"/>
          <w:color w:val="FF0000"/>
          <w:spacing w:val="4"/>
          <w:sz w:val="28"/>
          <w:szCs w:val="28"/>
        </w:rPr>
        <w:t>«кризисная»</w:t>
      </w:r>
      <w:r>
        <w:rPr>
          <w:rFonts w:ascii="PT Astra Serif" w:hAnsi="PT Astra Serif"/>
          <w:spacing w:val="4"/>
          <w:sz w:val="28"/>
          <w:szCs w:val="28"/>
        </w:rPr>
        <w:t>)</w:t>
      </w:r>
      <w:r w:rsidR="001A06C7">
        <w:rPr>
          <w:rFonts w:ascii="PT Astra Serif" w:hAnsi="PT Astra Serif"/>
          <w:spacing w:val="4"/>
          <w:sz w:val="28"/>
          <w:szCs w:val="28"/>
        </w:rPr>
        <w:t xml:space="preserve"> </w:t>
      </w:r>
      <w:r w:rsidR="001A06C7" w:rsidRPr="001A06C7">
        <w:rPr>
          <w:rFonts w:ascii="PT Astra Serif" w:hAnsi="PT Astra Serif"/>
          <w:spacing w:val="4"/>
          <w:sz w:val="28"/>
          <w:szCs w:val="28"/>
        </w:rPr>
        <w:t>районах</w:t>
      </w:r>
      <w:r>
        <w:rPr>
          <w:rFonts w:ascii="PT Astra Serif" w:hAnsi="PT Astra Serif"/>
          <w:spacing w:val="4"/>
          <w:sz w:val="28"/>
          <w:szCs w:val="28"/>
        </w:rPr>
        <w:t>.</w:t>
      </w:r>
    </w:p>
    <w:p w14:paraId="41C71267" w14:textId="6542C137" w:rsidR="00B74E05" w:rsidRDefault="00B74E05" w:rsidP="008162B8">
      <w:pPr>
        <w:ind w:firstLine="709"/>
        <w:jc w:val="both"/>
        <w:rPr>
          <w:rFonts w:ascii="PT Astra Serif" w:hAnsi="PT Astra Serif"/>
          <w:spacing w:val="4"/>
          <w:sz w:val="28"/>
          <w:szCs w:val="28"/>
        </w:rPr>
      </w:pPr>
      <w:r>
        <w:rPr>
          <w:rFonts w:ascii="PT Astra Serif" w:hAnsi="PT Astra Serif"/>
          <w:sz w:val="28"/>
          <w:szCs w:val="28"/>
        </w:rPr>
        <w:t xml:space="preserve">По оценочному показателю </w:t>
      </w:r>
      <w:r w:rsidRPr="0019695A">
        <w:rPr>
          <w:rFonts w:ascii="PT Astra Serif" w:hAnsi="PT Astra Serif"/>
          <w:sz w:val="28"/>
          <w:szCs w:val="28"/>
        </w:rPr>
        <w:t>«у</w:t>
      </w:r>
      <w:r w:rsidRPr="0019695A">
        <w:rPr>
          <w:rFonts w:ascii="PT Astra Serif" w:hAnsi="PT Astra Serif"/>
          <w:spacing w:val="4"/>
          <w:sz w:val="28"/>
          <w:szCs w:val="28"/>
        </w:rPr>
        <w:t>ровень вовлеченности несовершеннолетних в незаконный оборот наркотиков»</w:t>
      </w:r>
      <w:r>
        <w:rPr>
          <w:rFonts w:ascii="PT Astra Serif" w:hAnsi="PT Astra Serif"/>
          <w:spacing w:val="4"/>
          <w:sz w:val="28"/>
          <w:szCs w:val="28"/>
        </w:rPr>
        <w:t xml:space="preserve"> </w:t>
      </w:r>
      <w:r w:rsidR="00AC713F" w:rsidRPr="001A06C7">
        <w:rPr>
          <w:rFonts w:ascii="PT Astra Serif" w:hAnsi="PT Astra Serif"/>
          <w:b/>
          <w:bCs/>
          <w:color w:val="FF0000"/>
          <w:spacing w:val="4"/>
          <w:sz w:val="28"/>
          <w:szCs w:val="28"/>
        </w:rPr>
        <w:t>«кризисная»</w:t>
      </w:r>
      <w:r w:rsidR="00AC713F" w:rsidRPr="00A24EE2">
        <w:rPr>
          <w:rFonts w:ascii="PT Astra Serif" w:hAnsi="PT Astra Serif"/>
          <w:color w:val="FF0000"/>
          <w:spacing w:val="4"/>
          <w:sz w:val="28"/>
          <w:szCs w:val="28"/>
        </w:rPr>
        <w:t xml:space="preserve"> </w:t>
      </w:r>
      <w:r w:rsidR="00AC713F">
        <w:rPr>
          <w:rFonts w:ascii="PT Astra Serif" w:hAnsi="PT Astra Serif"/>
          <w:spacing w:val="4"/>
          <w:sz w:val="28"/>
          <w:szCs w:val="28"/>
        </w:rPr>
        <w:t xml:space="preserve">ситуация в </w:t>
      </w:r>
      <w:r w:rsidR="00AC713F" w:rsidRPr="001A06C7">
        <w:rPr>
          <w:rFonts w:ascii="PT Astra Serif" w:hAnsi="PT Astra Serif"/>
          <w:spacing w:val="4"/>
          <w:sz w:val="28"/>
          <w:szCs w:val="28"/>
          <w:u w:val="single"/>
        </w:rPr>
        <w:t>Мелекесском</w:t>
      </w:r>
      <w:r w:rsidR="00AC713F">
        <w:rPr>
          <w:rFonts w:ascii="PT Astra Serif" w:hAnsi="PT Astra Serif"/>
          <w:spacing w:val="4"/>
          <w:sz w:val="28"/>
          <w:szCs w:val="28"/>
        </w:rPr>
        <w:t xml:space="preserve"> (АППГ – </w:t>
      </w:r>
      <w:r w:rsidR="00AC713F" w:rsidRPr="00A24EE2">
        <w:rPr>
          <w:rFonts w:ascii="PT Astra Serif" w:hAnsi="PT Astra Serif"/>
          <w:color w:val="00B050"/>
          <w:spacing w:val="4"/>
          <w:sz w:val="28"/>
          <w:szCs w:val="28"/>
        </w:rPr>
        <w:t>«нейтральная»</w:t>
      </w:r>
      <w:r w:rsidR="00AC713F">
        <w:rPr>
          <w:rFonts w:ascii="PT Astra Serif" w:hAnsi="PT Astra Serif"/>
          <w:spacing w:val="4"/>
          <w:sz w:val="28"/>
          <w:szCs w:val="28"/>
        </w:rPr>
        <w:t xml:space="preserve">) и </w:t>
      </w:r>
      <w:r w:rsidR="00AC713F" w:rsidRPr="001A06C7">
        <w:rPr>
          <w:rFonts w:ascii="PT Astra Serif" w:hAnsi="PT Astra Serif"/>
          <w:spacing w:val="4"/>
          <w:sz w:val="28"/>
          <w:szCs w:val="28"/>
          <w:u w:val="single"/>
        </w:rPr>
        <w:t>Цильнинском</w:t>
      </w:r>
      <w:r w:rsidR="00AC713F">
        <w:rPr>
          <w:rFonts w:ascii="PT Astra Serif" w:hAnsi="PT Astra Serif"/>
          <w:spacing w:val="4"/>
          <w:sz w:val="28"/>
          <w:szCs w:val="28"/>
        </w:rPr>
        <w:t xml:space="preserve"> (АППГ – </w:t>
      </w:r>
      <w:r w:rsidR="00AC713F" w:rsidRPr="00A24EE2">
        <w:rPr>
          <w:rFonts w:ascii="PT Astra Serif" w:hAnsi="PT Astra Serif"/>
          <w:color w:val="FF0000"/>
          <w:spacing w:val="4"/>
          <w:sz w:val="28"/>
          <w:szCs w:val="28"/>
        </w:rPr>
        <w:t>«кризисная»</w:t>
      </w:r>
      <w:r w:rsidR="00AC713F">
        <w:rPr>
          <w:rFonts w:ascii="PT Astra Serif" w:hAnsi="PT Astra Serif"/>
          <w:spacing w:val="4"/>
          <w:sz w:val="28"/>
          <w:szCs w:val="28"/>
        </w:rPr>
        <w:t xml:space="preserve">) районах, </w:t>
      </w:r>
      <w:r w:rsidR="00AC713F" w:rsidRPr="001A06C7">
        <w:rPr>
          <w:rFonts w:ascii="PT Astra Serif" w:hAnsi="PT Astra Serif"/>
          <w:b/>
          <w:bCs/>
          <w:color w:val="FFC000"/>
          <w:spacing w:val="4"/>
          <w:sz w:val="28"/>
          <w:szCs w:val="28"/>
        </w:rPr>
        <w:t>«предкризисная»</w:t>
      </w:r>
      <w:r w:rsidR="00AC713F" w:rsidRPr="00DB3A53">
        <w:rPr>
          <w:rFonts w:ascii="PT Astra Serif" w:hAnsi="PT Astra Serif"/>
          <w:color w:val="FFC000"/>
          <w:spacing w:val="4"/>
          <w:sz w:val="28"/>
          <w:szCs w:val="28"/>
        </w:rPr>
        <w:t xml:space="preserve"> </w:t>
      </w:r>
      <w:r w:rsidR="00AC713F">
        <w:rPr>
          <w:rFonts w:ascii="PT Astra Serif" w:hAnsi="PT Astra Serif"/>
          <w:spacing w:val="4"/>
          <w:sz w:val="28"/>
          <w:szCs w:val="28"/>
        </w:rPr>
        <w:t xml:space="preserve">в </w:t>
      </w:r>
      <w:r w:rsidR="00AC713F" w:rsidRPr="001A06C7">
        <w:rPr>
          <w:rFonts w:ascii="PT Astra Serif" w:hAnsi="PT Astra Serif"/>
          <w:spacing w:val="4"/>
          <w:sz w:val="28"/>
          <w:szCs w:val="28"/>
          <w:u w:val="single"/>
        </w:rPr>
        <w:t>Ульяновском районе</w:t>
      </w:r>
      <w:r w:rsidR="00AC713F">
        <w:rPr>
          <w:rFonts w:ascii="PT Astra Serif" w:hAnsi="PT Astra Serif"/>
          <w:spacing w:val="4"/>
          <w:sz w:val="28"/>
          <w:szCs w:val="28"/>
        </w:rPr>
        <w:t xml:space="preserve"> (АППГ – </w:t>
      </w:r>
      <w:r w:rsidR="00AC713F" w:rsidRPr="00A24EE2">
        <w:rPr>
          <w:rFonts w:ascii="PT Astra Serif" w:hAnsi="PT Astra Serif"/>
          <w:color w:val="00B050"/>
          <w:spacing w:val="4"/>
          <w:sz w:val="28"/>
          <w:szCs w:val="28"/>
        </w:rPr>
        <w:t>«нейтральная»</w:t>
      </w:r>
      <w:r w:rsidR="00AC713F">
        <w:rPr>
          <w:rFonts w:ascii="PT Astra Serif" w:hAnsi="PT Astra Serif"/>
          <w:spacing w:val="4"/>
          <w:sz w:val="28"/>
          <w:szCs w:val="28"/>
        </w:rPr>
        <w:t>).</w:t>
      </w:r>
    </w:p>
    <w:p w14:paraId="4B910433" w14:textId="0F4BB01D" w:rsidR="00B74E05" w:rsidRDefault="00AC713F" w:rsidP="00B74E05">
      <w:pPr>
        <w:ind w:firstLine="709"/>
        <w:jc w:val="both"/>
        <w:rPr>
          <w:rFonts w:ascii="PT Astra Serif" w:hAnsi="PT Astra Serif"/>
          <w:spacing w:val="4"/>
          <w:sz w:val="28"/>
          <w:szCs w:val="28"/>
        </w:rPr>
      </w:pPr>
      <w:r>
        <w:rPr>
          <w:rFonts w:ascii="PT Astra Serif" w:hAnsi="PT Astra Serif"/>
          <w:sz w:val="28"/>
          <w:szCs w:val="28"/>
        </w:rPr>
        <w:t xml:space="preserve">По оценочному показателю </w:t>
      </w:r>
      <w:r w:rsidRPr="0019695A">
        <w:rPr>
          <w:rFonts w:ascii="PT Astra Serif" w:hAnsi="PT Astra Serif"/>
          <w:sz w:val="28"/>
          <w:szCs w:val="28"/>
        </w:rPr>
        <w:t>«к</w:t>
      </w:r>
      <w:r w:rsidR="00B74E05" w:rsidRPr="0019695A">
        <w:rPr>
          <w:rFonts w:ascii="PT Astra Serif" w:hAnsi="PT Astra Serif"/>
          <w:spacing w:val="4"/>
          <w:sz w:val="28"/>
          <w:szCs w:val="28"/>
        </w:rPr>
        <w:t>риминогенность наркомании</w:t>
      </w:r>
      <w:r w:rsidRPr="0019695A">
        <w:rPr>
          <w:rFonts w:ascii="PT Astra Serif" w:hAnsi="PT Astra Serif"/>
          <w:spacing w:val="4"/>
          <w:sz w:val="28"/>
          <w:szCs w:val="28"/>
        </w:rPr>
        <w:t xml:space="preserve">» </w:t>
      </w:r>
      <w:r w:rsidRPr="001A06C7">
        <w:rPr>
          <w:rFonts w:ascii="PT Astra Serif" w:hAnsi="PT Astra Serif"/>
          <w:b/>
          <w:bCs/>
          <w:color w:val="FF0000"/>
          <w:spacing w:val="4"/>
          <w:sz w:val="28"/>
          <w:szCs w:val="28"/>
        </w:rPr>
        <w:t>«кризисная»</w:t>
      </w:r>
      <w:r>
        <w:rPr>
          <w:rFonts w:ascii="PT Astra Serif" w:hAnsi="PT Astra Serif"/>
          <w:spacing w:val="4"/>
          <w:sz w:val="28"/>
          <w:szCs w:val="28"/>
        </w:rPr>
        <w:t xml:space="preserve"> ситуация в </w:t>
      </w:r>
      <w:proofErr w:type="spellStart"/>
      <w:r w:rsidRPr="001A06C7">
        <w:rPr>
          <w:rFonts w:ascii="PT Astra Serif" w:hAnsi="PT Astra Serif"/>
          <w:spacing w:val="4"/>
          <w:sz w:val="28"/>
          <w:szCs w:val="28"/>
          <w:u w:val="single"/>
        </w:rPr>
        <w:t>г.Ульяновске</w:t>
      </w:r>
      <w:proofErr w:type="spellEnd"/>
      <w:r>
        <w:rPr>
          <w:rFonts w:ascii="PT Astra Serif" w:hAnsi="PT Astra Serif"/>
          <w:spacing w:val="4"/>
          <w:sz w:val="28"/>
          <w:szCs w:val="28"/>
        </w:rPr>
        <w:t xml:space="preserve"> (АППГ – </w:t>
      </w:r>
      <w:r w:rsidRPr="00A24EE2">
        <w:rPr>
          <w:rFonts w:ascii="PT Astra Serif" w:hAnsi="PT Astra Serif"/>
          <w:color w:val="FF0000"/>
          <w:spacing w:val="4"/>
          <w:sz w:val="28"/>
          <w:szCs w:val="28"/>
        </w:rPr>
        <w:t>«кризисная»</w:t>
      </w:r>
      <w:r>
        <w:rPr>
          <w:rFonts w:ascii="PT Astra Serif" w:hAnsi="PT Astra Serif"/>
          <w:spacing w:val="4"/>
          <w:sz w:val="28"/>
          <w:szCs w:val="28"/>
        </w:rPr>
        <w:t>) и </w:t>
      </w:r>
      <w:r w:rsidRPr="001A06C7">
        <w:rPr>
          <w:rFonts w:ascii="PT Astra Serif" w:hAnsi="PT Astra Serif"/>
          <w:spacing w:val="4"/>
          <w:sz w:val="28"/>
          <w:szCs w:val="28"/>
          <w:u w:val="single"/>
        </w:rPr>
        <w:t>Сенгилеевском районе</w:t>
      </w:r>
      <w:r>
        <w:rPr>
          <w:rFonts w:ascii="PT Astra Serif" w:hAnsi="PT Astra Serif"/>
          <w:spacing w:val="4"/>
          <w:sz w:val="28"/>
          <w:szCs w:val="28"/>
        </w:rPr>
        <w:t xml:space="preserve"> (АППГ – </w:t>
      </w:r>
      <w:r w:rsidRPr="001A06C7">
        <w:rPr>
          <w:rFonts w:ascii="PT Astra Serif" w:hAnsi="PT Astra Serif"/>
          <w:color w:val="FFFF00"/>
          <w:spacing w:val="4"/>
          <w:sz w:val="28"/>
          <w:szCs w:val="28"/>
        </w:rPr>
        <w:t>«напряжённая»</w:t>
      </w:r>
      <w:r>
        <w:rPr>
          <w:rFonts w:ascii="PT Astra Serif" w:hAnsi="PT Astra Serif"/>
          <w:spacing w:val="4"/>
          <w:sz w:val="28"/>
          <w:szCs w:val="28"/>
        </w:rPr>
        <w:t xml:space="preserve">), </w:t>
      </w:r>
      <w:r w:rsidRPr="001A06C7">
        <w:rPr>
          <w:rFonts w:ascii="PT Astra Serif" w:hAnsi="PT Astra Serif"/>
          <w:b/>
          <w:bCs/>
          <w:color w:val="FFC000"/>
          <w:spacing w:val="4"/>
          <w:sz w:val="28"/>
          <w:szCs w:val="28"/>
        </w:rPr>
        <w:t>«предкризисная»</w:t>
      </w:r>
      <w:r w:rsidRPr="00DB3A53">
        <w:rPr>
          <w:rFonts w:ascii="PT Astra Serif" w:hAnsi="PT Astra Serif"/>
          <w:color w:val="FFC000"/>
          <w:spacing w:val="4"/>
          <w:sz w:val="28"/>
          <w:szCs w:val="28"/>
        </w:rPr>
        <w:t xml:space="preserve"> </w:t>
      </w:r>
      <w:r>
        <w:rPr>
          <w:rFonts w:ascii="PT Astra Serif" w:hAnsi="PT Astra Serif"/>
          <w:spacing w:val="4"/>
          <w:sz w:val="28"/>
          <w:szCs w:val="28"/>
        </w:rPr>
        <w:t xml:space="preserve">ситуация в </w:t>
      </w:r>
      <w:proofErr w:type="spellStart"/>
      <w:r w:rsidRPr="001A06C7">
        <w:rPr>
          <w:rFonts w:ascii="PT Astra Serif" w:hAnsi="PT Astra Serif"/>
          <w:spacing w:val="4"/>
          <w:sz w:val="28"/>
          <w:szCs w:val="28"/>
          <w:u w:val="single"/>
        </w:rPr>
        <w:t>г.Димитровграде</w:t>
      </w:r>
      <w:proofErr w:type="spellEnd"/>
      <w:r>
        <w:rPr>
          <w:rFonts w:ascii="PT Astra Serif" w:hAnsi="PT Astra Serif"/>
          <w:spacing w:val="4"/>
          <w:sz w:val="28"/>
          <w:szCs w:val="28"/>
        </w:rPr>
        <w:t xml:space="preserve"> (АППГ – </w:t>
      </w:r>
      <w:r w:rsidRPr="00A24EE2">
        <w:rPr>
          <w:rFonts w:ascii="PT Astra Serif" w:hAnsi="PT Astra Serif"/>
          <w:color w:val="FF0000"/>
          <w:spacing w:val="4"/>
          <w:sz w:val="28"/>
          <w:szCs w:val="28"/>
        </w:rPr>
        <w:t>«кризисная»</w:t>
      </w:r>
      <w:r>
        <w:rPr>
          <w:rFonts w:ascii="PT Astra Serif" w:hAnsi="PT Astra Serif"/>
          <w:spacing w:val="4"/>
          <w:sz w:val="28"/>
          <w:szCs w:val="28"/>
        </w:rPr>
        <w:t xml:space="preserve">), </w:t>
      </w:r>
      <w:proofErr w:type="spellStart"/>
      <w:r w:rsidRPr="001A06C7">
        <w:rPr>
          <w:rFonts w:ascii="PT Astra Serif" w:hAnsi="PT Astra Serif"/>
          <w:spacing w:val="4"/>
          <w:sz w:val="28"/>
          <w:szCs w:val="28"/>
          <w:u w:val="single"/>
        </w:rPr>
        <w:t>г.Новоульяновске</w:t>
      </w:r>
      <w:proofErr w:type="spellEnd"/>
      <w:r>
        <w:rPr>
          <w:rFonts w:ascii="PT Astra Serif" w:hAnsi="PT Astra Serif"/>
          <w:spacing w:val="4"/>
          <w:sz w:val="28"/>
          <w:szCs w:val="28"/>
        </w:rPr>
        <w:t xml:space="preserve"> (АППГ – </w:t>
      </w:r>
      <w:r w:rsidR="00CF611E" w:rsidRPr="00A24EE2">
        <w:rPr>
          <w:rFonts w:ascii="PT Astra Serif" w:hAnsi="PT Astra Serif"/>
          <w:color w:val="FFFF00"/>
          <w:spacing w:val="4"/>
          <w:sz w:val="28"/>
          <w:szCs w:val="28"/>
        </w:rPr>
        <w:t>«напряжённая»</w:t>
      </w:r>
      <w:r w:rsidR="00CF611E">
        <w:rPr>
          <w:rFonts w:ascii="PT Astra Serif" w:hAnsi="PT Astra Serif"/>
          <w:spacing w:val="4"/>
          <w:sz w:val="28"/>
          <w:szCs w:val="28"/>
        </w:rPr>
        <w:t>)</w:t>
      </w:r>
      <w:r>
        <w:rPr>
          <w:rFonts w:ascii="PT Astra Serif" w:hAnsi="PT Astra Serif"/>
          <w:spacing w:val="4"/>
          <w:sz w:val="28"/>
          <w:szCs w:val="28"/>
        </w:rPr>
        <w:t xml:space="preserve">, </w:t>
      </w:r>
      <w:r w:rsidRPr="001A06C7">
        <w:rPr>
          <w:rFonts w:ascii="PT Astra Serif" w:hAnsi="PT Astra Serif"/>
          <w:spacing w:val="4"/>
          <w:sz w:val="28"/>
          <w:szCs w:val="28"/>
          <w:u w:val="single"/>
        </w:rPr>
        <w:t>Сурском</w:t>
      </w:r>
      <w:r>
        <w:rPr>
          <w:rFonts w:ascii="PT Astra Serif" w:hAnsi="PT Astra Serif"/>
          <w:spacing w:val="4"/>
          <w:sz w:val="28"/>
          <w:szCs w:val="28"/>
        </w:rPr>
        <w:t xml:space="preserve"> </w:t>
      </w:r>
      <w:r w:rsidR="00CF611E">
        <w:rPr>
          <w:rFonts w:ascii="PT Astra Serif" w:hAnsi="PT Astra Serif"/>
          <w:spacing w:val="4"/>
          <w:sz w:val="28"/>
          <w:szCs w:val="28"/>
        </w:rPr>
        <w:t xml:space="preserve">(АППГ – </w:t>
      </w:r>
      <w:r w:rsidR="00CF611E" w:rsidRPr="00A24EE2">
        <w:rPr>
          <w:rFonts w:ascii="PT Astra Serif" w:hAnsi="PT Astra Serif"/>
          <w:color w:val="FFFF00"/>
          <w:spacing w:val="4"/>
          <w:sz w:val="28"/>
          <w:szCs w:val="28"/>
        </w:rPr>
        <w:t>«напряжённая»</w:t>
      </w:r>
      <w:r w:rsidR="00CF611E">
        <w:rPr>
          <w:rFonts w:ascii="PT Astra Serif" w:hAnsi="PT Astra Serif"/>
          <w:spacing w:val="4"/>
          <w:sz w:val="28"/>
          <w:szCs w:val="28"/>
        </w:rPr>
        <w:t xml:space="preserve">) </w:t>
      </w:r>
      <w:r>
        <w:rPr>
          <w:rFonts w:ascii="PT Astra Serif" w:hAnsi="PT Astra Serif"/>
          <w:spacing w:val="4"/>
          <w:sz w:val="28"/>
          <w:szCs w:val="28"/>
        </w:rPr>
        <w:t>и</w:t>
      </w:r>
      <w:r w:rsidR="00CF611E">
        <w:rPr>
          <w:rFonts w:ascii="PT Astra Serif" w:hAnsi="PT Astra Serif"/>
          <w:spacing w:val="4"/>
          <w:sz w:val="28"/>
          <w:szCs w:val="28"/>
        </w:rPr>
        <w:t> </w:t>
      </w:r>
      <w:r w:rsidRPr="001A06C7">
        <w:rPr>
          <w:rFonts w:ascii="PT Astra Serif" w:hAnsi="PT Astra Serif"/>
          <w:spacing w:val="4"/>
          <w:sz w:val="28"/>
          <w:szCs w:val="28"/>
          <w:u w:val="single"/>
        </w:rPr>
        <w:t>Цильнинском</w:t>
      </w:r>
      <w:r>
        <w:rPr>
          <w:rFonts w:ascii="PT Astra Serif" w:hAnsi="PT Astra Serif"/>
          <w:spacing w:val="4"/>
          <w:sz w:val="28"/>
          <w:szCs w:val="28"/>
        </w:rPr>
        <w:t xml:space="preserve"> </w:t>
      </w:r>
      <w:r w:rsidR="00CF611E">
        <w:rPr>
          <w:rFonts w:ascii="PT Astra Serif" w:hAnsi="PT Astra Serif"/>
          <w:spacing w:val="4"/>
          <w:sz w:val="28"/>
          <w:szCs w:val="28"/>
        </w:rPr>
        <w:t xml:space="preserve">(АППГ – </w:t>
      </w:r>
      <w:r w:rsidR="00CF611E" w:rsidRPr="00A24EE2">
        <w:rPr>
          <w:rFonts w:ascii="PT Astra Serif" w:hAnsi="PT Astra Serif"/>
          <w:color w:val="00B050"/>
          <w:spacing w:val="4"/>
          <w:sz w:val="28"/>
          <w:szCs w:val="28"/>
        </w:rPr>
        <w:t>«нейтральная»</w:t>
      </w:r>
      <w:r w:rsidR="00CF611E">
        <w:rPr>
          <w:rFonts w:ascii="PT Astra Serif" w:hAnsi="PT Astra Serif"/>
          <w:spacing w:val="4"/>
          <w:sz w:val="28"/>
          <w:szCs w:val="28"/>
        </w:rPr>
        <w:t xml:space="preserve">) </w:t>
      </w:r>
      <w:r>
        <w:rPr>
          <w:rFonts w:ascii="PT Astra Serif" w:hAnsi="PT Astra Serif"/>
          <w:spacing w:val="4"/>
          <w:sz w:val="28"/>
          <w:szCs w:val="28"/>
        </w:rPr>
        <w:t>районах</w:t>
      </w:r>
      <w:r w:rsidR="00CF611E">
        <w:rPr>
          <w:rFonts w:ascii="PT Astra Serif" w:hAnsi="PT Astra Serif"/>
          <w:spacing w:val="4"/>
          <w:sz w:val="28"/>
          <w:szCs w:val="28"/>
        </w:rPr>
        <w:t>.</w:t>
      </w:r>
    </w:p>
    <w:p w14:paraId="04858DEF" w14:textId="0BF8B9C4" w:rsidR="00AC713F" w:rsidRDefault="002D6B76" w:rsidP="00B74E05">
      <w:pPr>
        <w:ind w:firstLine="709"/>
        <w:jc w:val="both"/>
        <w:rPr>
          <w:rFonts w:ascii="PT Astra Serif" w:hAnsi="PT Astra Serif"/>
          <w:spacing w:val="4"/>
          <w:sz w:val="28"/>
          <w:szCs w:val="28"/>
        </w:rPr>
      </w:pPr>
      <w:r>
        <w:rPr>
          <w:rFonts w:ascii="PT Astra Serif" w:hAnsi="PT Astra Serif"/>
          <w:sz w:val="28"/>
          <w:szCs w:val="28"/>
        </w:rPr>
        <w:t xml:space="preserve">По оценочному показателю </w:t>
      </w:r>
      <w:r w:rsidRPr="0019695A">
        <w:rPr>
          <w:rFonts w:ascii="PT Astra Serif" w:hAnsi="PT Astra Serif"/>
          <w:sz w:val="28"/>
          <w:szCs w:val="28"/>
        </w:rPr>
        <w:t>«к</w:t>
      </w:r>
      <w:r w:rsidRPr="0019695A">
        <w:rPr>
          <w:rFonts w:ascii="PT Astra Serif" w:hAnsi="PT Astra Serif"/>
          <w:spacing w:val="4"/>
          <w:sz w:val="28"/>
          <w:szCs w:val="28"/>
        </w:rPr>
        <w:t>риминогенность наркомании среди несовершеннолетних»</w:t>
      </w:r>
      <w:r>
        <w:rPr>
          <w:rFonts w:ascii="PT Astra Serif" w:hAnsi="PT Astra Serif"/>
          <w:spacing w:val="4"/>
          <w:sz w:val="28"/>
          <w:szCs w:val="28"/>
        </w:rPr>
        <w:t xml:space="preserve"> </w:t>
      </w:r>
      <w:r w:rsidRPr="001A06C7">
        <w:rPr>
          <w:rFonts w:ascii="PT Astra Serif" w:hAnsi="PT Astra Serif"/>
          <w:b/>
          <w:bCs/>
          <w:color w:val="FF0000"/>
          <w:spacing w:val="4"/>
          <w:sz w:val="28"/>
          <w:szCs w:val="28"/>
        </w:rPr>
        <w:t>«кризисная»</w:t>
      </w:r>
      <w:r w:rsidRPr="00A24EE2">
        <w:rPr>
          <w:rFonts w:ascii="PT Astra Serif" w:hAnsi="PT Astra Serif"/>
          <w:color w:val="FF0000"/>
          <w:spacing w:val="4"/>
          <w:sz w:val="28"/>
          <w:szCs w:val="28"/>
        </w:rPr>
        <w:t xml:space="preserve"> </w:t>
      </w:r>
      <w:r>
        <w:rPr>
          <w:rFonts w:ascii="PT Astra Serif" w:hAnsi="PT Astra Serif"/>
          <w:spacing w:val="4"/>
          <w:sz w:val="28"/>
          <w:szCs w:val="28"/>
        </w:rPr>
        <w:t xml:space="preserve">ситуация в </w:t>
      </w:r>
      <w:r w:rsidRPr="001A06C7">
        <w:rPr>
          <w:rFonts w:ascii="PT Astra Serif" w:hAnsi="PT Astra Serif"/>
          <w:spacing w:val="4"/>
          <w:sz w:val="28"/>
          <w:szCs w:val="28"/>
          <w:u w:val="single"/>
        </w:rPr>
        <w:t>Мелекесском</w:t>
      </w:r>
      <w:r>
        <w:rPr>
          <w:rFonts w:ascii="PT Astra Serif" w:hAnsi="PT Astra Serif"/>
          <w:spacing w:val="4"/>
          <w:sz w:val="28"/>
          <w:szCs w:val="28"/>
        </w:rPr>
        <w:t xml:space="preserve"> (АППГ – </w:t>
      </w:r>
      <w:r w:rsidRPr="00A24EE2">
        <w:rPr>
          <w:rFonts w:ascii="PT Astra Serif" w:hAnsi="PT Astra Serif"/>
          <w:color w:val="00B050"/>
          <w:spacing w:val="4"/>
          <w:sz w:val="28"/>
          <w:szCs w:val="28"/>
        </w:rPr>
        <w:t>«нейтральная»</w:t>
      </w:r>
      <w:r>
        <w:rPr>
          <w:rFonts w:ascii="PT Astra Serif" w:hAnsi="PT Astra Serif"/>
          <w:spacing w:val="4"/>
          <w:sz w:val="28"/>
          <w:szCs w:val="28"/>
        </w:rPr>
        <w:t xml:space="preserve">) и </w:t>
      </w:r>
      <w:r w:rsidRPr="001A06C7">
        <w:rPr>
          <w:rFonts w:ascii="PT Astra Serif" w:hAnsi="PT Astra Serif"/>
          <w:spacing w:val="4"/>
          <w:sz w:val="28"/>
          <w:szCs w:val="28"/>
          <w:u w:val="single"/>
        </w:rPr>
        <w:t>Цильнинском</w:t>
      </w:r>
      <w:r>
        <w:rPr>
          <w:rFonts w:ascii="PT Astra Serif" w:hAnsi="PT Astra Serif"/>
          <w:spacing w:val="4"/>
          <w:sz w:val="28"/>
          <w:szCs w:val="28"/>
        </w:rPr>
        <w:t xml:space="preserve"> (АППГ – </w:t>
      </w:r>
      <w:r w:rsidR="00DB3A53" w:rsidRPr="00DB3A53">
        <w:rPr>
          <w:rFonts w:ascii="PT Astra Serif" w:hAnsi="PT Astra Serif"/>
          <w:color w:val="FFC000"/>
          <w:spacing w:val="4"/>
          <w:sz w:val="28"/>
          <w:szCs w:val="28"/>
        </w:rPr>
        <w:t>«</w:t>
      </w:r>
      <w:r w:rsidRPr="00DB3A53">
        <w:rPr>
          <w:rFonts w:ascii="PT Astra Serif" w:hAnsi="PT Astra Serif"/>
          <w:color w:val="FFC000"/>
          <w:spacing w:val="4"/>
          <w:sz w:val="28"/>
          <w:szCs w:val="28"/>
        </w:rPr>
        <w:t>предкризисная</w:t>
      </w:r>
      <w:r w:rsidR="00DB3A53" w:rsidRPr="00DB3A53">
        <w:rPr>
          <w:rFonts w:ascii="PT Astra Serif" w:hAnsi="PT Astra Serif"/>
          <w:color w:val="FFC000"/>
          <w:spacing w:val="4"/>
          <w:sz w:val="28"/>
          <w:szCs w:val="28"/>
        </w:rPr>
        <w:t>»</w:t>
      </w:r>
      <w:r>
        <w:rPr>
          <w:rFonts w:ascii="PT Astra Serif" w:hAnsi="PT Astra Serif"/>
          <w:spacing w:val="4"/>
          <w:sz w:val="28"/>
          <w:szCs w:val="28"/>
        </w:rPr>
        <w:t>) районах.</w:t>
      </w:r>
    </w:p>
    <w:p w14:paraId="064B1B69" w14:textId="55F1C613" w:rsidR="00AC713F" w:rsidRDefault="002D6B76" w:rsidP="00B74E05">
      <w:pPr>
        <w:ind w:firstLine="709"/>
        <w:jc w:val="both"/>
        <w:rPr>
          <w:rFonts w:ascii="PT Astra Serif" w:hAnsi="PT Astra Serif"/>
          <w:spacing w:val="4"/>
          <w:sz w:val="28"/>
          <w:szCs w:val="28"/>
        </w:rPr>
      </w:pPr>
      <w:r>
        <w:rPr>
          <w:rFonts w:ascii="PT Astra Serif" w:hAnsi="PT Astra Serif"/>
          <w:sz w:val="28"/>
          <w:szCs w:val="28"/>
        </w:rPr>
        <w:t xml:space="preserve">По оценочному показателю </w:t>
      </w:r>
      <w:r w:rsidRPr="0019695A">
        <w:rPr>
          <w:rFonts w:ascii="PT Astra Serif" w:hAnsi="PT Astra Serif"/>
          <w:sz w:val="28"/>
          <w:szCs w:val="28"/>
        </w:rPr>
        <w:t>«у</w:t>
      </w:r>
      <w:r w:rsidRPr="0019695A">
        <w:rPr>
          <w:rFonts w:ascii="PT Astra Serif" w:hAnsi="PT Astra Serif"/>
          <w:spacing w:val="4"/>
          <w:sz w:val="28"/>
          <w:szCs w:val="28"/>
        </w:rPr>
        <w:t>ровень первичной заболеваемости наркологическими расстройствами, связанными с употреблением наркотиков»</w:t>
      </w:r>
      <w:r>
        <w:rPr>
          <w:rFonts w:ascii="PT Astra Serif" w:hAnsi="PT Astra Serif"/>
          <w:spacing w:val="4"/>
          <w:sz w:val="28"/>
          <w:szCs w:val="28"/>
        </w:rPr>
        <w:t xml:space="preserve"> </w:t>
      </w:r>
      <w:r w:rsidRPr="0019695A">
        <w:rPr>
          <w:rFonts w:ascii="PT Astra Serif" w:hAnsi="PT Astra Serif"/>
          <w:b/>
          <w:bCs/>
          <w:color w:val="FF0000"/>
          <w:spacing w:val="4"/>
          <w:sz w:val="28"/>
          <w:szCs w:val="28"/>
        </w:rPr>
        <w:t>«кризисная»</w:t>
      </w:r>
      <w:r w:rsidRPr="00A24EE2">
        <w:rPr>
          <w:rFonts w:ascii="PT Astra Serif" w:hAnsi="PT Astra Serif"/>
          <w:color w:val="FF0000"/>
          <w:spacing w:val="4"/>
          <w:sz w:val="28"/>
          <w:szCs w:val="28"/>
        </w:rPr>
        <w:t xml:space="preserve"> </w:t>
      </w:r>
      <w:r>
        <w:rPr>
          <w:rFonts w:ascii="PT Astra Serif" w:hAnsi="PT Astra Serif"/>
          <w:spacing w:val="4"/>
          <w:sz w:val="28"/>
          <w:szCs w:val="28"/>
        </w:rPr>
        <w:t xml:space="preserve">ситуация в </w:t>
      </w:r>
      <w:proofErr w:type="spellStart"/>
      <w:r w:rsidRPr="0019695A">
        <w:rPr>
          <w:rFonts w:ascii="PT Astra Serif" w:hAnsi="PT Astra Serif"/>
          <w:spacing w:val="4"/>
          <w:sz w:val="28"/>
          <w:szCs w:val="28"/>
          <w:u w:val="single"/>
        </w:rPr>
        <w:t>г.Димитровграде</w:t>
      </w:r>
      <w:proofErr w:type="spellEnd"/>
      <w:r>
        <w:rPr>
          <w:rFonts w:ascii="PT Astra Serif" w:hAnsi="PT Astra Serif"/>
          <w:spacing w:val="4"/>
          <w:sz w:val="28"/>
          <w:szCs w:val="28"/>
        </w:rPr>
        <w:t xml:space="preserve"> (АППГ – </w:t>
      </w:r>
      <w:r w:rsidRPr="00A24EE2">
        <w:rPr>
          <w:rFonts w:ascii="PT Astra Serif" w:hAnsi="PT Astra Serif"/>
          <w:color w:val="00B050"/>
          <w:spacing w:val="4"/>
          <w:sz w:val="28"/>
          <w:szCs w:val="28"/>
        </w:rPr>
        <w:t>«нейтральная»</w:t>
      </w:r>
      <w:r w:rsidRPr="00A74AE4">
        <w:rPr>
          <w:rFonts w:ascii="PT Astra Serif" w:hAnsi="PT Astra Serif"/>
          <w:spacing w:val="4"/>
          <w:sz w:val="28"/>
          <w:szCs w:val="28"/>
        </w:rPr>
        <w:t>)</w:t>
      </w:r>
      <w:r>
        <w:rPr>
          <w:rFonts w:ascii="PT Astra Serif" w:hAnsi="PT Astra Serif"/>
          <w:spacing w:val="4"/>
          <w:sz w:val="28"/>
          <w:szCs w:val="28"/>
        </w:rPr>
        <w:t xml:space="preserve"> и </w:t>
      </w:r>
      <w:r w:rsidRPr="0019695A">
        <w:rPr>
          <w:rFonts w:ascii="PT Astra Serif" w:hAnsi="PT Astra Serif"/>
          <w:spacing w:val="4"/>
          <w:sz w:val="28"/>
          <w:szCs w:val="28"/>
          <w:u w:val="single"/>
        </w:rPr>
        <w:t>Сурском</w:t>
      </w:r>
      <w:r>
        <w:rPr>
          <w:rFonts w:ascii="PT Astra Serif" w:hAnsi="PT Astra Serif"/>
          <w:spacing w:val="4"/>
          <w:sz w:val="28"/>
          <w:szCs w:val="28"/>
        </w:rPr>
        <w:t xml:space="preserve"> районе (АППГ – </w:t>
      </w:r>
      <w:r w:rsidRPr="00A24EE2">
        <w:rPr>
          <w:rFonts w:ascii="PT Astra Serif" w:hAnsi="PT Astra Serif"/>
          <w:color w:val="00B050"/>
          <w:spacing w:val="4"/>
          <w:sz w:val="28"/>
          <w:szCs w:val="28"/>
        </w:rPr>
        <w:t>«нейтральная»</w:t>
      </w:r>
      <w:r>
        <w:rPr>
          <w:rFonts w:ascii="PT Astra Serif" w:hAnsi="PT Astra Serif"/>
          <w:spacing w:val="4"/>
          <w:sz w:val="28"/>
          <w:szCs w:val="28"/>
        </w:rPr>
        <w:t xml:space="preserve">), </w:t>
      </w:r>
      <w:r w:rsidRPr="0019695A">
        <w:rPr>
          <w:rFonts w:ascii="PT Astra Serif" w:hAnsi="PT Astra Serif"/>
          <w:b/>
          <w:bCs/>
          <w:color w:val="FFC000"/>
          <w:spacing w:val="4"/>
          <w:sz w:val="28"/>
          <w:szCs w:val="28"/>
        </w:rPr>
        <w:t>«предкризисная»</w:t>
      </w:r>
      <w:r w:rsidRPr="00DB3A53">
        <w:rPr>
          <w:rFonts w:ascii="PT Astra Serif" w:hAnsi="PT Astra Serif"/>
          <w:color w:val="FFC000"/>
          <w:spacing w:val="4"/>
          <w:sz w:val="28"/>
          <w:szCs w:val="28"/>
        </w:rPr>
        <w:t xml:space="preserve"> </w:t>
      </w:r>
      <w:r>
        <w:rPr>
          <w:rFonts w:ascii="PT Astra Serif" w:hAnsi="PT Astra Serif"/>
          <w:spacing w:val="4"/>
          <w:sz w:val="28"/>
          <w:szCs w:val="28"/>
        </w:rPr>
        <w:t xml:space="preserve">ситуация в </w:t>
      </w:r>
      <w:r w:rsidRPr="0019695A">
        <w:rPr>
          <w:rFonts w:ascii="PT Astra Serif" w:hAnsi="PT Astra Serif"/>
          <w:spacing w:val="4"/>
          <w:sz w:val="28"/>
          <w:szCs w:val="28"/>
          <w:u w:val="single"/>
        </w:rPr>
        <w:t>Новомалыклинском</w:t>
      </w:r>
      <w:r>
        <w:rPr>
          <w:rFonts w:ascii="PT Astra Serif" w:hAnsi="PT Astra Serif"/>
          <w:spacing w:val="4"/>
          <w:sz w:val="28"/>
          <w:szCs w:val="28"/>
        </w:rPr>
        <w:t xml:space="preserve"> (АППГ – </w:t>
      </w:r>
      <w:r w:rsidRPr="00A24EE2">
        <w:rPr>
          <w:rFonts w:ascii="PT Astra Serif" w:hAnsi="PT Astra Serif"/>
          <w:color w:val="00B050"/>
          <w:spacing w:val="4"/>
          <w:sz w:val="28"/>
          <w:szCs w:val="28"/>
        </w:rPr>
        <w:t>«нейтральная»</w:t>
      </w:r>
      <w:r>
        <w:rPr>
          <w:rFonts w:ascii="PT Astra Serif" w:hAnsi="PT Astra Serif"/>
          <w:spacing w:val="4"/>
          <w:sz w:val="28"/>
          <w:szCs w:val="28"/>
        </w:rPr>
        <w:t xml:space="preserve">), </w:t>
      </w:r>
      <w:r w:rsidRPr="0019695A">
        <w:rPr>
          <w:rFonts w:ascii="PT Astra Serif" w:hAnsi="PT Astra Serif"/>
          <w:spacing w:val="4"/>
          <w:sz w:val="28"/>
          <w:szCs w:val="28"/>
          <w:u w:val="single"/>
        </w:rPr>
        <w:t>Старомайнском</w:t>
      </w:r>
      <w:r>
        <w:rPr>
          <w:rFonts w:ascii="PT Astra Serif" w:hAnsi="PT Astra Serif"/>
          <w:spacing w:val="4"/>
          <w:sz w:val="28"/>
          <w:szCs w:val="28"/>
        </w:rPr>
        <w:t xml:space="preserve"> (АППГ – </w:t>
      </w:r>
      <w:r w:rsidR="00A74AE4" w:rsidRPr="00A24EE2">
        <w:rPr>
          <w:rFonts w:ascii="PT Astra Serif" w:hAnsi="PT Astra Serif"/>
          <w:color w:val="FF0000"/>
          <w:spacing w:val="4"/>
          <w:sz w:val="28"/>
          <w:szCs w:val="28"/>
        </w:rPr>
        <w:t>«кризисная»</w:t>
      </w:r>
      <w:r w:rsidR="00A74AE4">
        <w:rPr>
          <w:rFonts w:ascii="PT Astra Serif" w:hAnsi="PT Astra Serif"/>
          <w:spacing w:val="4"/>
          <w:sz w:val="28"/>
          <w:szCs w:val="28"/>
        </w:rPr>
        <w:t>)</w:t>
      </w:r>
      <w:r>
        <w:rPr>
          <w:rFonts w:ascii="PT Astra Serif" w:hAnsi="PT Astra Serif"/>
          <w:spacing w:val="4"/>
          <w:sz w:val="28"/>
          <w:szCs w:val="28"/>
        </w:rPr>
        <w:t xml:space="preserve">, </w:t>
      </w:r>
      <w:r w:rsidRPr="0019695A">
        <w:rPr>
          <w:rFonts w:ascii="PT Astra Serif" w:hAnsi="PT Astra Serif"/>
          <w:spacing w:val="4"/>
          <w:sz w:val="28"/>
          <w:szCs w:val="28"/>
          <w:u w:val="single"/>
        </w:rPr>
        <w:t>Ульяновском</w:t>
      </w:r>
      <w:r>
        <w:rPr>
          <w:rFonts w:ascii="PT Astra Serif" w:hAnsi="PT Astra Serif"/>
          <w:spacing w:val="4"/>
          <w:sz w:val="28"/>
          <w:szCs w:val="28"/>
        </w:rPr>
        <w:t xml:space="preserve"> </w:t>
      </w:r>
      <w:r w:rsidR="00A74AE4">
        <w:rPr>
          <w:rFonts w:ascii="PT Astra Serif" w:hAnsi="PT Astra Serif"/>
          <w:spacing w:val="4"/>
          <w:sz w:val="28"/>
          <w:szCs w:val="28"/>
        </w:rPr>
        <w:t xml:space="preserve">(АППГ </w:t>
      </w:r>
      <w:r w:rsidR="00A74AE4" w:rsidRPr="00A24EE2">
        <w:rPr>
          <w:rFonts w:ascii="PT Astra Serif" w:hAnsi="PT Astra Serif"/>
          <w:color w:val="00B050"/>
          <w:spacing w:val="4"/>
          <w:sz w:val="28"/>
          <w:szCs w:val="28"/>
        </w:rPr>
        <w:t>–«нейтральная»</w:t>
      </w:r>
      <w:r w:rsidR="00A74AE4" w:rsidRPr="00A74AE4">
        <w:rPr>
          <w:rFonts w:ascii="PT Astra Serif" w:hAnsi="PT Astra Serif"/>
          <w:spacing w:val="4"/>
          <w:sz w:val="28"/>
          <w:szCs w:val="28"/>
        </w:rPr>
        <w:t xml:space="preserve">) </w:t>
      </w:r>
      <w:r>
        <w:rPr>
          <w:rFonts w:ascii="PT Astra Serif" w:hAnsi="PT Astra Serif"/>
          <w:spacing w:val="4"/>
          <w:sz w:val="28"/>
          <w:szCs w:val="28"/>
        </w:rPr>
        <w:t xml:space="preserve">и </w:t>
      </w:r>
      <w:r w:rsidRPr="0019695A">
        <w:rPr>
          <w:rFonts w:ascii="PT Astra Serif" w:hAnsi="PT Astra Serif"/>
          <w:spacing w:val="4"/>
          <w:sz w:val="28"/>
          <w:szCs w:val="28"/>
          <w:u w:val="single"/>
        </w:rPr>
        <w:t>Чердаклинском</w:t>
      </w:r>
      <w:r w:rsidR="00A74AE4">
        <w:rPr>
          <w:rFonts w:ascii="PT Astra Serif" w:hAnsi="PT Astra Serif"/>
          <w:spacing w:val="4"/>
          <w:sz w:val="28"/>
          <w:szCs w:val="28"/>
        </w:rPr>
        <w:t xml:space="preserve"> (АППГ – </w:t>
      </w:r>
      <w:r w:rsidR="00A74AE4" w:rsidRPr="00A24EE2">
        <w:rPr>
          <w:rFonts w:ascii="PT Astra Serif" w:hAnsi="PT Astra Serif"/>
          <w:color w:val="00B050"/>
          <w:spacing w:val="4"/>
          <w:sz w:val="28"/>
          <w:szCs w:val="28"/>
        </w:rPr>
        <w:t>«нейтральная»</w:t>
      </w:r>
      <w:r w:rsidR="00A74AE4">
        <w:rPr>
          <w:rFonts w:ascii="PT Astra Serif" w:hAnsi="PT Astra Serif"/>
          <w:spacing w:val="4"/>
          <w:sz w:val="28"/>
          <w:szCs w:val="28"/>
        </w:rPr>
        <w:t>)</w:t>
      </w:r>
      <w:r>
        <w:rPr>
          <w:rFonts w:ascii="PT Astra Serif" w:hAnsi="PT Astra Serif"/>
          <w:spacing w:val="4"/>
          <w:sz w:val="28"/>
          <w:szCs w:val="28"/>
        </w:rPr>
        <w:t xml:space="preserve"> районах </w:t>
      </w:r>
    </w:p>
    <w:p w14:paraId="0DD6BEA1" w14:textId="77777777" w:rsidR="00033F12" w:rsidRDefault="00A74AE4" w:rsidP="00B74E05">
      <w:pPr>
        <w:ind w:firstLine="709"/>
        <w:jc w:val="both"/>
        <w:rPr>
          <w:rFonts w:ascii="PT Astra Serif" w:hAnsi="PT Astra Serif"/>
          <w:spacing w:val="4"/>
          <w:sz w:val="28"/>
          <w:szCs w:val="28"/>
        </w:rPr>
      </w:pPr>
      <w:r>
        <w:rPr>
          <w:rFonts w:ascii="PT Astra Serif" w:hAnsi="PT Astra Serif"/>
          <w:sz w:val="28"/>
          <w:szCs w:val="28"/>
        </w:rPr>
        <w:t>По оценочному показателю</w:t>
      </w:r>
      <w:r w:rsidRPr="00A74AE4">
        <w:rPr>
          <w:rFonts w:ascii="PT Astra Serif" w:hAnsi="PT Astra Serif"/>
          <w:spacing w:val="4"/>
          <w:sz w:val="28"/>
          <w:szCs w:val="28"/>
        </w:rPr>
        <w:t xml:space="preserve"> </w:t>
      </w:r>
      <w:r w:rsidRPr="0019695A">
        <w:rPr>
          <w:rFonts w:ascii="PT Astra Serif" w:hAnsi="PT Astra Serif"/>
          <w:spacing w:val="4"/>
          <w:sz w:val="28"/>
          <w:szCs w:val="28"/>
        </w:rPr>
        <w:t>«</w:t>
      </w:r>
      <w:r w:rsidR="00B5396C" w:rsidRPr="0019695A">
        <w:rPr>
          <w:rFonts w:ascii="PT Astra Serif" w:hAnsi="PT Astra Serif"/>
          <w:spacing w:val="4"/>
          <w:sz w:val="28"/>
          <w:szCs w:val="28"/>
        </w:rPr>
        <w:t>количество отравлений наркотиками»</w:t>
      </w:r>
      <w:r w:rsidR="00B5396C">
        <w:rPr>
          <w:rFonts w:ascii="PT Astra Serif" w:hAnsi="PT Astra Serif"/>
          <w:spacing w:val="4"/>
          <w:sz w:val="28"/>
          <w:szCs w:val="28"/>
        </w:rPr>
        <w:t xml:space="preserve"> </w:t>
      </w:r>
      <w:r w:rsidR="00B5396C" w:rsidRPr="0019695A">
        <w:rPr>
          <w:rFonts w:ascii="PT Astra Serif" w:hAnsi="PT Astra Serif"/>
          <w:b/>
          <w:bCs/>
          <w:color w:val="FF0000"/>
          <w:spacing w:val="4"/>
          <w:sz w:val="28"/>
          <w:szCs w:val="28"/>
        </w:rPr>
        <w:t xml:space="preserve">«кризисная» </w:t>
      </w:r>
      <w:r w:rsidR="00B5396C">
        <w:rPr>
          <w:rFonts w:ascii="PT Astra Serif" w:hAnsi="PT Astra Serif"/>
          <w:spacing w:val="4"/>
          <w:sz w:val="28"/>
          <w:szCs w:val="28"/>
        </w:rPr>
        <w:t xml:space="preserve">ситуация в </w:t>
      </w:r>
      <w:r w:rsidR="00B5396C" w:rsidRPr="0019695A">
        <w:rPr>
          <w:rFonts w:ascii="PT Astra Serif" w:hAnsi="PT Astra Serif"/>
          <w:spacing w:val="4"/>
          <w:sz w:val="28"/>
          <w:szCs w:val="28"/>
          <w:u w:val="single"/>
        </w:rPr>
        <w:t>Кузоватовском</w:t>
      </w:r>
      <w:r w:rsidR="00B5396C">
        <w:rPr>
          <w:rFonts w:ascii="PT Astra Serif" w:hAnsi="PT Astra Serif"/>
          <w:spacing w:val="4"/>
          <w:sz w:val="28"/>
          <w:szCs w:val="28"/>
        </w:rPr>
        <w:t xml:space="preserve"> (АППГ – </w:t>
      </w:r>
      <w:r w:rsidR="00B5396C" w:rsidRPr="00A24EE2">
        <w:rPr>
          <w:rFonts w:ascii="PT Astra Serif" w:hAnsi="PT Astra Serif"/>
          <w:color w:val="00B050"/>
          <w:spacing w:val="4"/>
          <w:sz w:val="28"/>
          <w:szCs w:val="28"/>
        </w:rPr>
        <w:t>«нейтральная»</w:t>
      </w:r>
      <w:r w:rsidR="00B5396C">
        <w:rPr>
          <w:rFonts w:ascii="PT Astra Serif" w:hAnsi="PT Astra Serif"/>
          <w:spacing w:val="4"/>
          <w:sz w:val="28"/>
          <w:szCs w:val="28"/>
        </w:rPr>
        <w:t>) и </w:t>
      </w:r>
      <w:r w:rsidR="00B5396C" w:rsidRPr="0019695A">
        <w:rPr>
          <w:rFonts w:ascii="PT Astra Serif" w:hAnsi="PT Astra Serif"/>
          <w:spacing w:val="4"/>
          <w:sz w:val="28"/>
          <w:szCs w:val="28"/>
          <w:u w:val="single"/>
        </w:rPr>
        <w:t xml:space="preserve">Мелекесском </w:t>
      </w:r>
      <w:r w:rsidR="00B5396C">
        <w:rPr>
          <w:rFonts w:ascii="PT Astra Serif" w:hAnsi="PT Astra Serif"/>
          <w:spacing w:val="4"/>
          <w:sz w:val="28"/>
          <w:szCs w:val="28"/>
        </w:rPr>
        <w:t xml:space="preserve">(АППГ – </w:t>
      </w:r>
      <w:r w:rsidR="00B5396C" w:rsidRPr="00A24EE2">
        <w:rPr>
          <w:rFonts w:ascii="PT Astra Serif" w:hAnsi="PT Astra Serif"/>
          <w:color w:val="FFFF00"/>
          <w:spacing w:val="4"/>
          <w:sz w:val="28"/>
          <w:szCs w:val="28"/>
        </w:rPr>
        <w:t>«напряжённая»</w:t>
      </w:r>
      <w:r w:rsidR="00B5396C">
        <w:rPr>
          <w:rFonts w:ascii="PT Astra Serif" w:hAnsi="PT Astra Serif"/>
          <w:spacing w:val="4"/>
          <w:sz w:val="28"/>
          <w:szCs w:val="28"/>
        </w:rPr>
        <w:t xml:space="preserve">) районах, </w:t>
      </w:r>
      <w:r w:rsidR="00B5396C" w:rsidRPr="0019695A">
        <w:rPr>
          <w:rFonts w:ascii="PT Astra Serif" w:hAnsi="PT Astra Serif"/>
          <w:b/>
          <w:bCs/>
          <w:color w:val="FFC000"/>
          <w:spacing w:val="4"/>
          <w:sz w:val="28"/>
          <w:szCs w:val="28"/>
        </w:rPr>
        <w:t>«предкризисная»</w:t>
      </w:r>
      <w:r w:rsidR="00B5396C" w:rsidRPr="00DB3A53">
        <w:rPr>
          <w:rFonts w:ascii="PT Astra Serif" w:hAnsi="PT Astra Serif"/>
          <w:color w:val="FFC000"/>
          <w:spacing w:val="4"/>
          <w:sz w:val="28"/>
          <w:szCs w:val="28"/>
        </w:rPr>
        <w:t xml:space="preserve"> </w:t>
      </w:r>
      <w:r w:rsidR="00B5396C">
        <w:rPr>
          <w:rFonts w:ascii="PT Astra Serif" w:hAnsi="PT Astra Serif"/>
          <w:spacing w:val="4"/>
          <w:sz w:val="28"/>
          <w:szCs w:val="28"/>
        </w:rPr>
        <w:t xml:space="preserve">ситуация в </w:t>
      </w:r>
      <w:proofErr w:type="spellStart"/>
      <w:r w:rsidR="00B5396C" w:rsidRPr="0019695A">
        <w:rPr>
          <w:rFonts w:ascii="PT Astra Serif" w:hAnsi="PT Astra Serif"/>
          <w:spacing w:val="4"/>
          <w:sz w:val="28"/>
          <w:szCs w:val="28"/>
          <w:u w:val="single"/>
        </w:rPr>
        <w:t>г.Ульяновске</w:t>
      </w:r>
      <w:proofErr w:type="spellEnd"/>
      <w:r w:rsidR="00B5396C">
        <w:rPr>
          <w:rFonts w:ascii="PT Astra Serif" w:hAnsi="PT Astra Serif"/>
          <w:spacing w:val="4"/>
          <w:sz w:val="28"/>
          <w:szCs w:val="28"/>
        </w:rPr>
        <w:t xml:space="preserve"> (АППГ – </w:t>
      </w:r>
      <w:r w:rsidR="00B5396C" w:rsidRPr="00A24EE2">
        <w:rPr>
          <w:rFonts w:ascii="PT Astra Serif" w:hAnsi="PT Astra Serif"/>
          <w:color w:val="FFFF00"/>
          <w:spacing w:val="4"/>
          <w:sz w:val="28"/>
          <w:szCs w:val="28"/>
        </w:rPr>
        <w:t>«напряжённая»</w:t>
      </w:r>
      <w:r w:rsidR="00B5396C">
        <w:rPr>
          <w:rFonts w:ascii="PT Astra Serif" w:hAnsi="PT Astra Serif"/>
          <w:spacing w:val="4"/>
          <w:sz w:val="28"/>
          <w:szCs w:val="28"/>
        </w:rPr>
        <w:t xml:space="preserve">) и </w:t>
      </w:r>
      <w:r w:rsidR="00B5396C" w:rsidRPr="0019695A">
        <w:rPr>
          <w:rFonts w:ascii="PT Astra Serif" w:hAnsi="PT Astra Serif"/>
          <w:spacing w:val="4"/>
          <w:sz w:val="28"/>
          <w:szCs w:val="28"/>
          <w:u w:val="single"/>
        </w:rPr>
        <w:t>Барышском районе</w:t>
      </w:r>
      <w:r w:rsidR="00B5396C">
        <w:rPr>
          <w:rFonts w:ascii="PT Astra Serif" w:hAnsi="PT Astra Serif"/>
          <w:spacing w:val="4"/>
          <w:sz w:val="28"/>
          <w:szCs w:val="28"/>
        </w:rPr>
        <w:t xml:space="preserve"> (АППГ – </w:t>
      </w:r>
      <w:r w:rsidR="00B5396C" w:rsidRPr="00A24EE2">
        <w:rPr>
          <w:rFonts w:ascii="PT Astra Serif" w:hAnsi="PT Astra Serif"/>
          <w:color w:val="FFFF00"/>
          <w:spacing w:val="4"/>
          <w:sz w:val="28"/>
          <w:szCs w:val="28"/>
        </w:rPr>
        <w:t>«напряжённая»</w:t>
      </w:r>
      <w:r w:rsidR="00B5396C">
        <w:rPr>
          <w:rFonts w:ascii="PT Astra Serif" w:hAnsi="PT Astra Serif"/>
          <w:spacing w:val="4"/>
          <w:sz w:val="28"/>
          <w:szCs w:val="28"/>
        </w:rPr>
        <w:t>).</w:t>
      </w:r>
    </w:p>
    <w:p w14:paraId="1211C1C2" w14:textId="12096790" w:rsidR="00AC713F" w:rsidRPr="00C16859" w:rsidRDefault="00B5396C" w:rsidP="00B74E05">
      <w:pPr>
        <w:ind w:firstLine="709"/>
        <w:jc w:val="both"/>
        <w:rPr>
          <w:rFonts w:ascii="PT Astra Serif" w:hAnsi="PT Astra Serif"/>
          <w:spacing w:val="4"/>
          <w:sz w:val="28"/>
          <w:szCs w:val="28"/>
        </w:rPr>
      </w:pPr>
      <w:r>
        <w:rPr>
          <w:rFonts w:ascii="PT Astra Serif" w:hAnsi="PT Astra Serif"/>
          <w:sz w:val="28"/>
          <w:szCs w:val="28"/>
        </w:rPr>
        <w:t>По оценочному показателю</w:t>
      </w:r>
      <w:r w:rsidRPr="00B5396C">
        <w:rPr>
          <w:rFonts w:ascii="PT Astra Serif" w:hAnsi="PT Astra Serif"/>
          <w:spacing w:val="4"/>
          <w:sz w:val="28"/>
          <w:szCs w:val="28"/>
        </w:rPr>
        <w:t xml:space="preserve"> </w:t>
      </w:r>
      <w:r w:rsidRPr="0019695A">
        <w:rPr>
          <w:rFonts w:ascii="PT Astra Serif" w:hAnsi="PT Astra Serif"/>
          <w:spacing w:val="4"/>
          <w:sz w:val="28"/>
          <w:szCs w:val="28"/>
        </w:rPr>
        <w:t>«количество отравлений наркотиками среди несовершеннолетних»</w:t>
      </w:r>
      <w:r>
        <w:rPr>
          <w:rFonts w:ascii="PT Astra Serif" w:hAnsi="PT Astra Serif"/>
          <w:spacing w:val="4"/>
          <w:sz w:val="28"/>
          <w:szCs w:val="28"/>
        </w:rPr>
        <w:t xml:space="preserve"> </w:t>
      </w:r>
      <w:r w:rsidRPr="0019695A">
        <w:rPr>
          <w:rFonts w:ascii="PT Astra Serif" w:hAnsi="PT Astra Serif"/>
          <w:b/>
          <w:bCs/>
          <w:color w:val="FF0000"/>
          <w:spacing w:val="4"/>
          <w:sz w:val="28"/>
          <w:szCs w:val="28"/>
        </w:rPr>
        <w:t>«кризисная»</w:t>
      </w:r>
      <w:r w:rsidRPr="00A24EE2">
        <w:rPr>
          <w:rFonts w:ascii="PT Astra Serif" w:hAnsi="PT Astra Serif"/>
          <w:color w:val="FF0000"/>
          <w:spacing w:val="4"/>
          <w:sz w:val="28"/>
          <w:szCs w:val="28"/>
        </w:rPr>
        <w:t xml:space="preserve"> </w:t>
      </w:r>
      <w:r>
        <w:rPr>
          <w:rFonts w:ascii="PT Astra Serif" w:hAnsi="PT Astra Serif"/>
          <w:spacing w:val="4"/>
          <w:sz w:val="28"/>
          <w:szCs w:val="28"/>
        </w:rPr>
        <w:t xml:space="preserve">ситуация в </w:t>
      </w:r>
      <w:r w:rsidRPr="0019695A">
        <w:rPr>
          <w:rFonts w:ascii="PT Astra Serif" w:hAnsi="PT Astra Serif"/>
          <w:spacing w:val="4"/>
          <w:sz w:val="28"/>
          <w:szCs w:val="28"/>
          <w:u w:val="single"/>
        </w:rPr>
        <w:t>Ульяновском районе</w:t>
      </w:r>
      <w:r>
        <w:rPr>
          <w:rFonts w:ascii="PT Astra Serif" w:hAnsi="PT Astra Serif"/>
          <w:spacing w:val="4"/>
          <w:sz w:val="28"/>
          <w:szCs w:val="28"/>
        </w:rPr>
        <w:t xml:space="preserve"> (АППГ – </w:t>
      </w:r>
      <w:r w:rsidRPr="00A24EE2">
        <w:rPr>
          <w:rFonts w:ascii="PT Astra Serif" w:hAnsi="PT Astra Serif"/>
          <w:color w:val="00B050"/>
          <w:spacing w:val="4"/>
          <w:sz w:val="28"/>
          <w:szCs w:val="28"/>
        </w:rPr>
        <w:t>«нейтральная»</w:t>
      </w:r>
      <w:r>
        <w:rPr>
          <w:rFonts w:ascii="PT Astra Serif" w:hAnsi="PT Astra Serif"/>
          <w:spacing w:val="4"/>
          <w:sz w:val="28"/>
          <w:szCs w:val="28"/>
        </w:rPr>
        <w:t>).</w:t>
      </w:r>
    </w:p>
    <w:p w14:paraId="6FD247C5" w14:textId="5E2E61D8" w:rsidR="00B5396C" w:rsidRDefault="00033F12" w:rsidP="00B5396C">
      <w:pPr>
        <w:ind w:firstLine="709"/>
        <w:jc w:val="both"/>
        <w:rPr>
          <w:rFonts w:ascii="PT Astra Serif" w:hAnsi="PT Astra Serif"/>
          <w:spacing w:val="4"/>
          <w:sz w:val="28"/>
          <w:szCs w:val="28"/>
        </w:rPr>
      </w:pPr>
      <w:r>
        <w:rPr>
          <w:rFonts w:ascii="PT Astra Serif" w:hAnsi="PT Astra Serif"/>
          <w:sz w:val="28"/>
          <w:szCs w:val="28"/>
        </w:rPr>
        <w:t xml:space="preserve">По оценочному показателю </w:t>
      </w:r>
      <w:r w:rsidRPr="0019695A">
        <w:rPr>
          <w:rFonts w:ascii="PT Astra Serif" w:hAnsi="PT Astra Serif"/>
          <w:sz w:val="28"/>
          <w:szCs w:val="28"/>
        </w:rPr>
        <w:t>«к</w:t>
      </w:r>
      <w:r w:rsidR="00B5396C" w:rsidRPr="0019695A">
        <w:rPr>
          <w:rFonts w:ascii="PT Astra Serif" w:hAnsi="PT Astra Serif"/>
          <w:spacing w:val="4"/>
          <w:sz w:val="28"/>
          <w:szCs w:val="28"/>
        </w:rPr>
        <w:t>оличество смертельных отравлений наркотиками</w:t>
      </w:r>
      <w:r w:rsidRPr="0019695A">
        <w:rPr>
          <w:rFonts w:ascii="PT Astra Serif" w:hAnsi="PT Astra Serif"/>
          <w:spacing w:val="4"/>
          <w:sz w:val="28"/>
          <w:szCs w:val="28"/>
        </w:rPr>
        <w:t>»</w:t>
      </w:r>
      <w:r>
        <w:rPr>
          <w:rFonts w:ascii="PT Astra Serif" w:hAnsi="PT Astra Serif"/>
          <w:spacing w:val="4"/>
          <w:sz w:val="28"/>
          <w:szCs w:val="28"/>
        </w:rPr>
        <w:t xml:space="preserve"> </w:t>
      </w:r>
      <w:r w:rsidRPr="0019695A">
        <w:rPr>
          <w:rFonts w:ascii="PT Astra Serif" w:hAnsi="PT Astra Serif"/>
          <w:b/>
          <w:bCs/>
          <w:color w:val="FF0000"/>
          <w:spacing w:val="4"/>
          <w:sz w:val="28"/>
          <w:szCs w:val="28"/>
        </w:rPr>
        <w:t>«кризисная»</w:t>
      </w:r>
      <w:r w:rsidRPr="00A24EE2">
        <w:rPr>
          <w:rFonts w:ascii="PT Astra Serif" w:hAnsi="PT Astra Serif"/>
          <w:color w:val="FF0000"/>
          <w:spacing w:val="4"/>
          <w:sz w:val="28"/>
          <w:szCs w:val="28"/>
        </w:rPr>
        <w:t xml:space="preserve"> </w:t>
      </w:r>
      <w:r>
        <w:rPr>
          <w:rFonts w:ascii="PT Astra Serif" w:hAnsi="PT Astra Serif"/>
          <w:spacing w:val="4"/>
          <w:sz w:val="28"/>
          <w:szCs w:val="28"/>
        </w:rPr>
        <w:t xml:space="preserve">ситуация в </w:t>
      </w:r>
      <w:proofErr w:type="spellStart"/>
      <w:r w:rsidRPr="0019695A">
        <w:rPr>
          <w:rFonts w:ascii="PT Astra Serif" w:hAnsi="PT Astra Serif"/>
          <w:spacing w:val="4"/>
          <w:sz w:val="28"/>
          <w:szCs w:val="28"/>
          <w:u w:val="single"/>
        </w:rPr>
        <w:t>г.Димитровграде</w:t>
      </w:r>
      <w:proofErr w:type="spellEnd"/>
      <w:r>
        <w:rPr>
          <w:rFonts w:ascii="PT Astra Serif" w:hAnsi="PT Astra Serif"/>
          <w:spacing w:val="4"/>
          <w:sz w:val="28"/>
          <w:szCs w:val="28"/>
        </w:rPr>
        <w:t xml:space="preserve"> (АППГ – </w:t>
      </w:r>
      <w:r w:rsidRPr="00DB3A53">
        <w:rPr>
          <w:rFonts w:ascii="PT Astra Serif" w:hAnsi="PT Astra Serif"/>
          <w:color w:val="FFC000"/>
          <w:spacing w:val="4"/>
          <w:sz w:val="28"/>
          <w:szCs w:val="28"/>
        </w:rPr>
        <w:t>«предкризисная»</w:t>
      </w:r>
      <w:r>
        <w:rPr>
          <w:rFonts w:ascii="PT Astra Serif" w:hAnsi="PT Astra Serif"/>
          <w:spacing w:val="4"/>
          <w:sz w:val="28"/>
          <w:szCs w:val="28"/>
        </w:rPr>
        <w:t xml:space="preserve">) и </w:t>
      </w:r>
      <w:r w:rsidRPr="0019695A">
        <w:rPr>
          <w:rFonts w:ascii="PT Astra Serif" w:hAnsi="PT Astra Serif"/>
          <w:spacing w:val="4"/>
          <w:sz w:val="28"/>
          <w:szCs w:val="28"/>
          <w:u w:val="single"/>
        </w:rPr>
        <w:t>Кузоватовском районе</w:t>
      </w:r>
      <w:r>
        <w:rPr>
          <w:rFonts w:ascii="PT Astra Serif" w:hAnsi="PT Astra Serif"/>
          <w:spacing w:val="4"/>
          <w:sz w:val="28"/>
          <w:szCs w:val="28"/>
        </w:rPr>
        <w:t xml:space="preserve"> (АППГ – </w:t>
      </w:r>
      <w:r w:rsidRPr="00A24EE2">
        <w:rPr>
          <w:rFonts w:ascii="PT Astra Serif" w:hAnsi="PT Astra Serif"/>
          <w:color w:val="00B050"/>
          <w:spacing w:val="4"/>
          <w:sz w:val="28"/>
          <w:szCs w:val="28"/>
        </w:rPr>
        <w:t>«нейтральная»</w:t>
      </w:r>
      <w:r>
        <w:rPr>
          <w:rFonts w:ascii="PT Astra Serif" w:hAnsi="PT Astra Serif"/>
          <w:spacing w:val="4"/>
          <w:sz w:val="28"/>
          <w:szCs w:val="28"/>
        </w:rPr>
        <w:t xml:space="preserve">), </w:t>
      </w:r>
      <w:r w:rsidRPr="0019695A">
        <w:rPr>
          <w:rFonts w:ascii="PT Astra Serif" w:hAnsi="PT Astra Serif"/>
          <w:b/>
          <w:bCs/>
          <w:color w:val="FFC000"/>
          <w:spacing w:val="4"/>
          <w:sz w:val="28"/>
          <w:szCs w:val="28"/>
        </w:rPr>
        <w:t>«предкризисная»</w:t>
      </w:r>
      <w:r w:rsidRPr="00DB3A53">
        <w:rPr>
          <w:rFonts w:ascii="PT Astra Serif" w:hAnsi="PT Astra Serif"/>
          <w:color w:val="FFC000"/>
          <w:spacing w:val="4"/>
          <w:sz w:val="28"/>
          <w:szCs w:val="28"/>
        </w:rPr>
        <w:t xml:space="preserve"> </w:t>
      </w:r>
      <w:r>
        <w:rPr>
          <w:rFonts w:ascii="PT Astra Serif" w:hAnsi="PT Astra Serif"/>
          <w:spacing w:val="4"/>
          <w:sz w:val="28"/>
          <w:szCs w:val="28"/>
        </w:rPr>
        <w:t xml:space="preserve">ситуация в </w:t>
      </w:r>
      <w:r w:rsidRPr="0019695A">
        <w:rPr>
          <w:rFonts w:ascii="PT Astra Serif" w:hAnsi="PT Astra Serif"/>
          <w:spacing w:val="4"/>
          <w:sz w:val="28"/>
          <w:szCs w:val="28"/>
          <w:u w:val="single"/>
        </w:rPr>
        <w:t>«Барышском районе</w:t>
      </w:r>
      <w:r>
        <w:rPr>
          <w:rFonts w:ascii="PT Astra Serif" w:hAnsi="PT Astra Serif"/>
          <w:spacing w:val="4"/>
          <w:sz w:val="28"/>
          <w:szCs w:val="28"/>
        </w:rPr>
        <w:t xml:space="preserve"> (АППГ – </w:t>
      </w:r>
      <w:r w:rsidRPr="00A24EE2">
        <w:rPr>
          <w:rFonts w:ascii="PT Astra Serif" w:hAnsi="PT Astra Serif"/>
          <w:color w:val="FFFF00"/>
          <w:spacing w:val="4"/>
          <w:sz w:val="28"/>
          <w:szCs w:val="28"/>
        </w:rPr>
        <w:t>«напряжённая»</w:t>
      </w:r>
      <w:r>
        <w:rPr>
          <w:rFonts w:ascii="PT Astra Serif" w:hAnsi="PT Astra Serif"/>
          <w:spacing w:val="4"/>
          <w:sz w:val="28"/>
          <w:szCs w:val="28"/>
        </w:rPr>
        <w:t xml:space="preserve">). </w:t>
      </w:r>
    </w:p>
    <w:p w14:paraId="049F2520" w14:textId="11C363F2" w:rsidR="00DB3A53" w:rsidRDefault="00031D0F" w:rsidP="00031D0F">
      <w:pPr>
        <w:jc w:val="both"/>
        <w:rPr>
          <w:rFonts w:ascii="PT Astra Serif" w:hAnsi="PT Astra Serif"/>
          <w:spacing w:val="4"/>
          <w:sz w:val="28"/>
          <w:szCs w:val="28"/>
        </w:rPr>
      </w:pPr>
      <w:r w:rsidRPr="00470AA6">
        <w:rPr>
          <w:noProof/>
        </w:rPr>
        <w:drawing>
          <wp:inline distT="0" distB="0" distL="0" distR="0" wp14:anchorId="0FDE0339" wp14:editId="63F499DA">
            <wp:extent cx="5875020" cy="3681663"/>
            <wp:effectExtent l="0" t="0" r="11430" b="14605"/>
            <wp:docPr id="420483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E23847" w14:textId="3BDD1BD3" w:rsidR="00FD45C2" w:rsidRDefault="00FD45C2" w:rsidP="008162B8">
      <w:pPr>
        <w:ind w:firstLine="709"/>
        <w:jc w:val="both"/>
        <w:rPr>
          <w:rFonts w:ascii="PT Astra Serif" w:hAnsi="PT Astra Serif"/>
          <w:sz w:val="28"/>
          <w:szCs w:val="28"/>
        </w:rPr>
      </w:pPr>
      <w:r>
        <w:rPr>
          <w:rFonts w:ascii="PT Astra Serif" w:hAnsi="PT Astra Serif"/>
          <w:spacing w:val="4"/>
          <w:sz w:val="28"/>
          <w:szCs w:val="28"/>
        </w:rPr>
        <w:t>Оценочные показатели к</w:t>
      </w:r>
      <w:r w:rsidRPr="00C16859">
        <w:rPr>
          <w:rFonts w:ascii="PT Astra Serif" w:hAnsi="PT Astra Serif"/>
          <w:spacing w:val="4"/>
          <w:sz w:val="28"/>
          <w:szCs w:val="28"/>
        </w:rPr>
        <w:t>ритери</w:t>
      </w:r>
      <w:r>
        <w:rPr>
          <w:rFonts w:ascii="PT Astra Serif" w:hAnsi="PT Astra Serif"/>
          <w:spacing w:val="4"/>
          <w:sz w:val="28"/>
          <w:szCs w:val="28"/>
        </w:rPr>
        <w:t>ев</w:t>
      </w:r>
      <w:r w:rsidRPr="00C16859">
        <w:rPr>
          <w:rFonts w:ascii="PT Astra Serif" w:hAnsi="PT Astra Serif"/>
          <w:spacing w:val="4"/>
          <w:sz w:val="28"/>
          <w:szCs w:val="28"/>
        </w:rPr>
        <w:t xml:space="preserve"> оценки развития наркоситуации </w:t>
      </w:r>
      <w:r>
        <w:rPr>
          <w:rFonts w:ascii="PT Astra Serif" w:hAnsi="PT Astra Serif"/>
          <w:spacing w:val="4"/>
          <w:sz w:val="28"/>
          <w:szCs w:val="28"/>
        </w:rPr>
        <w:t>по муниципальным образованиям Ульяновской области приведены в иллюстративных материалах:</w:t>
      </w:r>
    </w:p>
    <w:p w14:paraId="5FC0A5CE" w14:textId="77777777" w:rsidR="005777D5" w:rsidRDefault="005777D5" w:rsidP="005777D5">
      <w:pPr>
        <w:jc w:val="center"/>
        <w:rPr>
          <w:rFonts w:ascii="PT Astra Serif" w:hAnsi="PT Astra Serif"/>
          <w:b/>
          <w:sz w:val="28"/>
          <w:szCs w:val="28"/>
        </w:rPr>
      </w:pPr>
      <w:r>
        <w:rPr>
          <w:rFonts w:ascii="PT Astra Serif" w:hAnsi="PT Astra Serif"/>
          <w:b/>
          <w:sz w:val="28"/>
          <w:szCs w:val="28"/>
        </w:rPr>
        <w:t>Оценочный показатель наркоситуации на территории</w:t>
      </w:r>
    </w:p>
    <w:p w14:paraId="7CA5C5FF"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Ульяновской области по итогам 2023 года </w:t>
      </w:r>
    </w:p>
    <w:p w14:paraId="7EA9B2A1" w14:textId="77777777" w:rsidR="005777D5" w:rsidRDefault="005777D5" w:rsidP="005777D5">
      <w:pPr>
        <w:jc w:val="center"/>
        <w:rPr>
          <w:rFonts w:ascii="PT Astra Serif" w:hAnsi="PT Astra Serif"/>
          <w:b/>
          <w:sz w:val="28"/>
          <w:szCs w:val="28"/>
        </w:rPr>
      </w:pPr>
    </w:p>
    <w:p w14:paraId="4F36D960" w14:textId="77777777" w:rsidR="005777D5" w:rsidRDefault="005777D5" w:rsidP="005777D5">
      <w:pPr>
        <w:jc w:val="center"/>
        <w:rPr>
          <w:rFonts w:ascii="PT Astra Serif" w:hAnsi="PT Astra Serif"/>
          <w:b/>
          <w:sz w:val="28"/>
          <w:szCs w:val="28"/>
        </w:rPr>
      </w:pPr>
      <w:r>
        <w:rPr>
          <w:rFonts w:ascii="PT Astra Serif" w:hAnsi="PT Astra Serif"/>
          <w:b/>
          <w:sz w:val="28"/>
          <w:szCs w:val="28"/>
        </w:rPr>
        <w:t>«Вовлеченность населения в незаконный оборот наркотиков»</w:t>
      </w:r>
    </w:p>
    <w:p w14:paraId="063E20B4" w14:textId="77777777" w:rsidR="005777D5" w:rsidRDefault="005777D5" w:rsidP="005777D5">
      <w:pPr>
        <w:jc w:val="center"/>
        <w:rPr>
          <w:rFonts w:ascii="PT Astra Serif" w:hAnsi="PT Astra Serif"/>
          <w:b/>
          <w:sz w:val="28"/>
          <w:szCs w:val="28"/>
        </w:rPr>
      </w:pPr>
    </w:p>
    <w:p w14:paraId="1879514A" w14:textId="10264496" w:rsidR="005777D5" w:rsidRDefault="005777D5" w:rsidP="005777D5">
      <w:pPr>
        <w:jc w:val="center"/>
        <w:rPr>
          <w:rFonts w:ascii="PT Astra Serif" w:hAnsi="PT Astra Serif"/>
          <w:b/>
          <w:color w:val="FF0000"/>
          <w:sz w:val="28"/>
          <w:szCs w:val="28"/>
        </w:rPr>
      </w:pPr>
      <w:r>
        <w:rPr>
          <w:rFonts w:ascii="PT Astra Serif" w:hAnsi="PT Astra Serif"/>
          <w:b/>
          <w:noProof/>
          <w:color w:val="FF0000"/>
          <w:sz w:val="28"/>
          <w:szCs w:val="28"/>
        </w:rPr>
        <w:drawing>
          <wp:inline distT="0" distB="0" distL="0" distR="0" wp14:anchorId="3B1D054D" wp14:editId="25823B36">
            <wp:extent cx="5934075" cy="52482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5248275"/>
                    </a:xfrm>
                    <a:prstGeom prst="rect">
                      <a:avLst/>
                    </a:prstGeom>
                    <a:noFill/>
                    <a:ln>
                      <a:noFill/>
                    </a:ln>
                  </pic:spPr>
                </pic:pic>
              </a:graphicData>
            </a:graphic>
          </wp:inline>
        </w:drawing>
      </w:r>
    </w:p>
    <w:p w14:paraId="01304AB2" w14:textId="77777777" w:rsidR="005777D5" w:rsidRDefault="005777D5" w:rsidP="005777D5">
      <w:pPr>
        <w:jc w:val="center"/>
        <w:rPr>
          <w:rFonts w:ascii="PT Astra Serif" w:hAnsi="PT Astra Serif"/>
          <w:b/>
          <w:color w:val="FF0000"/>
          <w:sz w:val="28"/>
          <w:szCs w:val="28"/>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3118"/>
      </w:tblGrid>
      <w:tr w:rsidR="005777D5" w14:paraId="7276B14A" w14:textId="77777777" w:rsidTr="005777D5">
        <w:trPr>
          <w:trHeight w:val="360"/>
          <w:jc w:val="center"/>
        </w:trPr>
        <w:tc>
          <w:tcPr>
            <w:tcW w:w="4111" w:type="dxa"/>
            <w:tcBorders>
              <w:top w:val="single" w:sz="4" w:space="0" w:color="auto"/>
              <w:left w:val="single" w:sz="4" w:space="0" w:color="auto"/>
              <w:bottom w:val="single" w:sz="4" w:space="0" w:color="auto"/>
              <w:right w:val="single" w:sz="4" w:space="0" w:color="auto"/>
            </w:tcBorders>
            <w:vAlign w:val="center"/>
            <w:hideMark/>
          </w:tcPr>
          <w:p w14:paraId="34AE34BB" w14:textId="77777777" w:rsidR="005777D5" w:rsidRDefault="005777D5">
            <w:pPr>
              <w:ind w:left="-93"/>
              <w:jc w:val="center"/>
              <w:rPr>
                <w:rFonts w:ascii="PT Astra Serif" w:hAnsi="PT Astra Serif"/>
              </w:rPr>
            </w:pPr>
            <w:r>
              <w:rPr>
                <w:rFonts w:ascii="PT Astra Serif" w:hAnsi="PT Astra Serif"/>
                <w:noProof/>
                <w:sz w:val="28"/>
                <w:szCs w:val="28"/>
              </w:rPr>
              <w:br w:type="page"/>
            </w:r>
            <w:r>
              <w:rPr>
                <w:rFonts w:ascii="PT Astra Serif" w:hAnsi="PT Astra Serif"/>
              </w:rPr>
              <w:t xml:space="preserve">Субъект РФ/ </w:t>
            </w:r>
          </w:p>
          <w:p w14:paraId="1A29A7E7" w14:textId="77777777" w:rsidR="005777D5" w:rsidRDefault="005777D5" w:rsidP="00531698">
            <w:pPr>
              <w:jc w:val="center"/>
              <w:rPr>
                <w:rFonts w:ascii="PT Astra Serif" w:hAnsi="PT Astra Serif"/>
                <w:sz w:val="28"/>
                <w:szCs w:val="28"/>
              </w:rPr>
            </w:pPr>
            <w:r>
              <w:rPr>
                <w:rFonts w:ascii="PT Astra Serif" w:hAnsi="PT Astra Serif"/>
              </w:rPr>
              <w:t>муниципальное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1B1036" w14:textId="77777777" w:rsidR="005777D5" w:rsidRDefault="005777D5">
            <w:pPr>
              <w:jc w:val="center"/>
              <w:rPr>
                <w:rFonts w:ascii="PT Astra Serif" w:hAnsi="PT Astra Serif"/>
                <w:sz w:val="28"/>
                <w:szCs w:val="28"/>
              </w:rPr>
            </w:pPr>
            <w:r>
              <w:rPr>
                <w:rFonts w:ascii="PT Astra Serif" w:hAnsi="PT Astra Serif"/>
              </w:rPr>
              <w:t>Оценочный показатель</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849CE28" w14:textId="77777777" w:rsidR="005777D5" w:rsidRDefault="005777D5">
            <w:pPr>
              <w:jc w:val="center"/>
              <w:rPr>
                <w:rFonts w:ascii="PT Astra Serif" w:hAnsi="PT Astra Serif"/>
                <w:sz w:val="28"/>
                <w:szCs w:val="28"/>
              </w:rPr>
            </w:pPr>
            <w:r>
              <w:rPr>
                <w:rFonts w:ascii="PT Astra Serif" w:hAnsi="PT Astra Serif"/>
              </w:rPr>
              <w:t>Оценка развития наркоситуации</w:t>
            </w:r>
          </w:p>
        </w:tc>
      </w:tr>
      <w:tr w:rsidR="005777D5" w14:paraId="27881C8A"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7C5F24" w14:textId="77777777" w:rsidR="005777D5" w:rsidRDefault="005777D5">
            <w:pPr>
              <w:rPr>
                <w:rFonts w:ascii="PT Astra Serif" w:hAnsi="PT Astra Serif"/>
              </w:rPr>
            </w:pPr>
            <w:r>
              <w:rPr>
                <w:rFonts w:ascii="PT Astra Serif" w:hAnsi="PT Astra Serif"/>
              </w:rPr>
              <w:t>Ульяновская область</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5ABA47"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32,60</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A8F33B" w14:textId="6BF22F7C"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625DA8A4"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hideMark/>
          </w:tcPr>
          <w:p w14:paraId="2BBBA896" w14:textId="77777777" w:rsidR="005777D5" w:rsidRDefault="005777D5">
            <w:pPr>
              <w:rPr>
                <w:rFonts w:ascii="PT Astra Serif" w:hAnsi="PT Astra Serif"/>
              </w:rPr>
            </w:pPr>
            <w:r>
              <w:rPr>
                <w:rFonts w:ascii="PT Astra Serif" w:hAnsi="PT Astra Serif"/>
              </w:rPr>
              <w:t>Муниципальное образование «Город Ульяновск»</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3F3CC9"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45,65</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A0BD0FF" w14:textId="081CDF78"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29111B86"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hideMark/>
          </w:tcPr>
          <w:p w14:paraId="3E1B8BE5" w14:textId="77777777" w:rsidR="005777D5" w:rsidRDefault="005777D5">
            <w:pPr>
              <w:rPr>
                <w:rFonts w:ascii="PT Astra Serif" w:hAnsi="PT Astra Serif"/>
              </w:rPr>
            </w:pPr>
            <w:r>
              <w:rPr>
                <w:rFonts w:ascii="PT Astra Serif" w:hAnsi="PT Astra Serif"/>
              </w:rPr>
              <w:t>Муниципальное образование «Город Димитровград»</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D2B4BF"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36,58</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B6CD416" w14:textId="381F82E0"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3A4B791D"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0000"/>
            <w:hideMark/>
          </w:tcPr>
          <w:p w14:paraId="10599AC1" w14:textId="77777777" w:rsidR="005777D5" w:rsidRDefault="005777D5">
            <w:pPr>
              <w:rPr>
                <w:rFonts w:ascii="PT Astra Serif" w:hAnsi="PT Astra Serif"/>
              </w:rPr>
            </w:pPr>
            <w:r>
              <w:rPr>
                <w:rFonts w:ascii="PT Astra Serif" w:hAnsi="PT Astra Serif"/>
              </w:rPr>
              <w:t>Муниципальное образование «Город Новоульяновск»</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892A4FF"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76,04</w:t>
            </w:r>
          </w:p>
        </w:tc>
        <w:tc>
          <w:tcPr>
            <w:tcW w:w="31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CD09E09" w14:textId="77777777" w:rsidR="005777D5" w:rsidRPr="0008610D" w:rsidRDefault="005777D5">
            <w:pPr>
              <w:jc w:val="center"/>
              <w:rPr>
                <w:rFonts w:ascii="PT Astra Serif" w:hAnsi="PT Astra Serif"/>
              </w:rPr>
            </w:pPr>
            <w:r w:rsidRPr="0008610D">
              <w:rPr>
                <w:rFonts w:ascii="PT Astra Serif" w:hAnsi="PT Astra Serif"/>
                <w:sz w:val="28"/>
                <w:szCs w:val="28"/>
              </w:rPr>
              <w:t>кризисная</w:t>
            </w:r>
          </w:p>
        </w:tc>
      </w:tr>
      <w:tr w:rsidR="005777D5" w14:paraId="65E517BC"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7C723010" w14:textId="77777777" w:rsidR="005777D5" w:rsidRDefault="005777D5">
            <w:pPr>
              <w:rPr>
                <w:rFonts w:ascii="PT Astra Serif" w:hAnsi="PT Astra Serif"/>
              </w:rPr>
            </w:pPr>
            <w:r>
              <w:rPr>
                <w:rFonts w:ascii="PT Astra Serif" w:hAnsi="PT Astra Serif"/>
              </w:rPr>
              <w:t>Муниципальное образование «Базарносызганский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AAD08C"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6,67</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B0F52B8"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6D5AE92C"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hideMark/>
          </w:tcPr>
          <w:p w14:paraId="20CC7EA9" w14:textId="77777777" w:rsidR="005777D5" w:rsidRDefault="005777D5">
            <w:pPr>
              <w:rPr>
                <w:rFonts w:ascii="PT Astra Serif" w:hAnsi="PT Astra Serif"/>
              </w:rPr>
            </w:pPr>
            <w:r>
              <w:rPr>
                <w:rFonts w:ascii="PT Astra Serif" w:hAnsi="PT Astra Serif"/>
              </w:rPr>
              <w:t>Муниципальное образование «Барышский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23DA6E"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43,28</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A7FA146" w14:textId="440B7E4F"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3D947FDF"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3B028A8" w14:textId="77777777" w:rsidR="005777D5" w:rsidRDefault="005777D5">
            <w:pPr>
              <w:rPr>
                <w:rFonts w:ascii="PT Astra Serif" w:hAnsi="PT Astra Serif"/>
              </w:rPr>
            </w:pPr>
            <w:r>
              <w:rPr>
                <w:rFonts w:ascii="PT Astra Serif" w:hAnsi="PT Astra Serif"/>
              </w:rPr>
              <w:t>Муниципальное образование «Вешкаймский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28148F9F"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62,10</w:t>
            </w:r>
          </w:p>
        </w:tc>
        <w:tc>
          <w:tcPr>
            <w:tcW w:w="3118"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37D69164" w14:textId="77777777" w:rsidR="005777D5" w:rsidRPr="0008610D" w:rsidRDefault="005777D5">
            <w:pPr>
              <w:jc w:val="center"/>
              <w:rPr>
                <w:rFonts w:ascii="PT Astra Serif" w:hAnsi="PT Astra Serif"/>
              </w:rPr>
            </w:pPr>
            <w:r w:rsidRPr="0008610D">
              <w:rPr>
                <w:rFonts w:ascii="PT Astra Serif" w:hAnsi="PT Astra Serif"/>
                <w:sz w:val="28"/>
                <w:szCs w:val="28"/>
              </w:rPr>
              <w:t>предкризисная</w:t>
            </w:r>
          </w:p>
        </w:tc>
      </w:tr>
      <w:tr w:rsidR="005777D5" w14:paraId="0694AD92"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hideMark/>
          </w:tcPr>
          <w:p w14:paraId="04FA5FFD" w14:textId="77777777" w:rsidR="005777D5" w:rsidRDefault="005777D5">
            <w:pPr>
              <w:rPr>
                <w:rFonts w:ascii="PT Astra Serif" w:hAnsi="PT Astra Serif"/>
              </w:rPr>
            </w:pPr>
            <w:r>
              <w:rPr>
                <w:rFonts w:ascii="PT Astra Serif" w:hAnsi="PT Astra Serif"/>
              </w:rPr>
              <w:t>Муниципальное образование «Инзенский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411573"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33,70</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E09A85" w14:textId="198B7B6E"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16190B5E"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hideMark/>
          </w:tcPr>
          <w:p w14:paraId="10D377EF" w14:textId="77777777" w:rsidR="005777D5" w:rsidRDefault="005777D5">
            <w:pPr>
              <w:rPr>
                <w:rFonts w:ascii="PT Astra Serif" w:hAnsi="PT Astra Serif"/>
              </w:rPr>
            </w:pPr>
            <w:r>
              <w:rPr>
                <w:rFonts w:ascii="PT Astra Serif" w:hAnsi="PT Astra Serif"/>
              </w:rPr>
              <w:t>Муниципальное образование «Карсунский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ACC0A7"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29,77</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677C51" w14:textId="583270C7"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2196C98C"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59D5C3C1" w14:textId="77777777" w:rsidR="005777D5" w:rsidRDefault="005777D5">
            <w:pPr>
              <w:rPr>
                <w:rFonts w:ascii="PT Astra Serif" w:hAnsi="PT Astra Serif"/>
              </w:rPr>
            </w:pPr>
            <w:r>
              <w:rPr>
                <w:rFonts w:ascii="PT Astra Serif" w:hAnsi="PT Astra Serif"/>
              </w:rPr>
              <w:t>Муниципальное образование «Кузоватовский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C39C33"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17,47</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34C4F9C"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50D916F6"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hideMark/>
          </w:tcPr>
          <w:p w14:paraId="30BECA57" w14:textId="77777777" w:rsidR="005777D5" w:rsidRDefault="005777D5">
            <w:pPr>
              <w:rPr>
                <w:rFonts w:ascii="PT Astra Serif" w:hAnsi="PT Astra Serif"/>
              </w:rPr>
            </w:pPr>
            <w:r>
              <w:rPr>
                <w:rFonts w:ascii="PT Astra Serif" w:hAnsi="PT Astra Serif"/>
              </w:rPr>
              <w:t>Муниципальное образование «Майнский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654B37"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34,21</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3034E21" w14:textId="36B56E61"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419B3C46"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3352C671" w14:textId="77777777" w:rsidR="005777D5" w:rsidRDefault="005777D5">
            <w:pPr>
              <w:rPr>
                <w:rFonts w:ascii="PT Astra Serif" w:hAnsi="PT Astra Serif"/>
              </w:rPr>
            </w:pPr>
            <w:r>
              <w:rPr>
                <w:rFonts w:ascii="PT Astra Serif" w:hAnsi="PT Astra Serif"/>
              </w:rPr>
              <w:t>Муниципальное образование «Мелекесский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93A62F"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20,97</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5B1758"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52092D13"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7B6410D6" w14:textId="77777777" w:rsidR="005777D5" w:rsidRDefault="005777D5">
            <w:pPr>
              <w:rPr>
                <w:rFonts w:ascii="PT Astra Serif" w:hAnsi="PT Astra Serif"/>
              </w:rPr>
            </w:pPr>
            <w:r>
              <w:rPr>
                <w:rFonts w:ascii="PT Astra Serif" w:hAnsi="PT Astra Serif"/>
              </w:rPr>
              <w:t>Муниципальное образование «Николаевский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8E6CDF0"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18,14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977551D"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3E094FA4"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45130F30" w14:textId="77777777" w:rsidR="005777D5" w:rsidRDefault="005777D5">
            <w:pPr>
              <w:rPr>
                <w:rFonts w:ascii="PT Astra Serif" w:hAnsi="PT Astra Serif"/>
              </w:rPr>
            </w:pPr>
            <w:r>
              <w:rPr>
                <w:rFonts w:ascii="PT Astra Serif" w:hAnsi="PT Astra Serif"/>
              </w:rPr>
              <w:t>Муниципальное образование «Новомалыклинский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73A83C0"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5,74</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ADD1206"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358978DC"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hideMark/>
          </w:tcPr>
          <w:p w14:paraId="064109F1" w14:textId="77777777" w:rsidR="005777D5" w:rsidRDefault="005777D5">
            <w:pPr>
              <w:rPr>
                <w:rFonts w:ascii="PT Astra Serif" w:hAnsi="PT Astra Serif"/>
              </w:rPr>
            </w:pPr>
            <w:r>
              <w:rPr>
                <w:rFonts w:ascii="PT Astra Serif" w:hAnsi="PT Astra Serif"/>
              </w:rPr>
              <w:t>Муниципальное образование «Новоспасский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8272158"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26,92</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36E8AF" w14:textId="45F70080"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586FF5FE"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75EE705A" w14:textId="77777777" w:rsidR="005777D5" w:rsidRDefault="005777D5">
            <w:pPr>
              <w:rPr>
                <w:rFonts w:ascii="PT Astra Serif" w:hAnsi="PT Astra Serif"/>
              </w:rPr>
            </w:pPr>
            <w:r>
              <w:rPr>
                <w:rFonts w:ascii="PT Astra Serif" w:hAnsi="PT Astra Serif"/>
              </w:rPr>
              <w:t>Муниципальное образование «Павловский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592421"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1,93</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1CBF483"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13D1FE87"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5A3CF826" w14:textId="77777777" w:rsidR="005777D5" w:rsidRDefault="005777D5">
            <w:pPr>
              <w:rPr>
                <w:rFonts w:ascii="PT Astra Serif" w:hAnsi="PT Astra Serif"/>
              </w:rPr>
            </w:pPr>
            <w:r>
              <w:rPr>
                <w:rFonts w:ascii="PT Astra Serif" w:hAnsi="PT Astra Serif"/>
              </w:rPr>
              <w:t>Муниципальное образование «Радищевский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008B2B4"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6,45</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BC889F"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4C48A9B8"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0000"/>
            <w:hideMark/>
          </w:tcPr>
          <w:p w14:paraId="7A1E2E72" w14:textId="77777777" w:rsidR="005777D5" w:rsidRDefault="005777D5">
            <w:pPr>
              <w:rPr>
                <w:rFonts w:ascii="PT Astra Serif" w:hAnsi="PT Astra Serif"/>
              </w:rPr>
            </w:pPr>
            <w:r>
              <w:rPr>
                <w:rFonts w:ascii="PT Astra Serif" w:hAnsi="PT Astra Serif"/>
              </w:rPr>
              <w:t>Муниципальное образование «Сенгилеевский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2E8CE76"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100,00</w:t>
            </w:r>
          </w:p>
        </w:tc>
        <w:tc>
          <w:tcPr>
            <w:tcW w:w="31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845793B" w14:textId="77777777" w:rsidR="005777D5" w:rsidRPr="0008610D" w:rsidRDefault="005777D5">
            <w:pPr>
              <w:jc w:val="center"/>
              <w:rPr>
                <w:rFonts w:ascii="PT Astra Serif" w:hAnsi="PT Astra Serif"/>
              </w:rPr>
            </w:pPr>
            <w:r w:rsidRPr="0008610D">
              <w:rPr>
                <w:rFonts w:ascii="PT Astra Serif" w:hAnsi="PT Astra Serif"/>
                <w:sz w:val="28"/>
                <w:szCs w:val="28"/>
              </w:rPr>
              <w:t>кризисная</w:t>
            </w:r>
          </w:p>
        </w:tc>
      </w:tr>
      <w:tr w:rsidR="005777D5" w14:paraId="4F30EAD2"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1AA3D728" w14:textId="77777777" w:rsidR="005777D5" w:rsidRDefault="005777D5">
            <w:pPr>
              <w:rPr>
                <w:rFonts w:ascii="PT Astra Serif" w:hAnsi="PT Astra Serif"/>
              </w:rPr>
            </w:pPr>
            <w:r>
              <w:rPr>
                <w:rFonts w:ascii="PT Astra Serif" w:hAnsi="PT Astra Serif"/>
              </w:rPr>
              <w:t>Муниципальное образование «Старокулаткинский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A81CECF"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8,40</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E7944C"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4522FA7F"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22AD5182" w14:textId="77777777" w:rsidR="005777D5" w:rsidRDefault="005777D5">
            <w:pPr>
              <w:rPr>
                <w:rFonts w:ascii="PT Astra Serif" w:hAnsi="PT Astra Serif"/>
              </w:rPr>
            </w:pPr>
            <w:r>
              <w:rPr>
                <w:rFonts w:ascii="PT Astra Serif" w:hAnsi="PT Astra Serif"/>
              </w:rPr>
              <w:t>Муниципальное образование «Старомайнский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1CB7A6"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19,55</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BE49D3"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5B814DCE"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hideMark/>
          </w:tcPr>
          <w:p w14:paraId="69F0A19E" w14:textId="77777777" w:rsidR="005777D5" w:rsidRDefault="005777D5">
            <w:pPr>
              <w:rPr>
                <w:rFonts w:ascii="PT Astra Serif" w:hAnsi="PT Astra Serif"/>
              </w:rPr>
            </w:pPr>
            <w:r>
              <w:rPr>
                <w:rFonts w:ascii="PT Astra Serif" w:hAnsi="PT Astra Serif"/>
              </w:rPr>
              <w:t>Муниципальное образование «Сурский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750F2D"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45,48</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D416F3" w14:textId="253A7BB8"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033898C2"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92D050"/>
            <w:hideMark/>
          </w:tcPr>
          <w:p w14:paraId="0A92B666" w14:textId="77777777" w:rsidR="005777D5" w:rsidRDefault="005777D5">
            <w:pPr>
              <w:rPr>
                <w:rFonts w:ascii="PT Astra Serif" w:hAnsi="PT Astra Serif"/>
              </w:rPr>
            </w:pPr>
            <w:r>
              <w:rPr>
                <w:rFonts w:ascii="PT Astra Serif" w:hAnsi="PT Astra Serif"/>
              </w:rPr>
              <w:t>Муниципальное образование «Тереньгульский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6C235F"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11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495D5D2"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049B2A0E"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2D48F82F" w14:textId="77777777" w:rsidR="005777D5" w:rsidRDefault="005777D5">
            <w:pPr>
              <w:rPr>
                <w:rFonts w:ascii="PT Astra Serif" w:hAnsi="PT Astra Serif"/>
              </w:rPr>
            </w:pPr>
            <w:r>
              <w:rPr>
                <w:rFonts w:ascii="PT Astra Serif" w:hAnsi="PT Astra Serif"/>
              </w:rPr>
              <w:t>Муниципальное образование «Ульяновский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6365F545"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56,87</w:t>
            </w:r>
          </w:p>
        </w:tc>
        <w:tc>
          <w:tcPr>
            <w:tcW w:w="3118"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597F52DF" w14:textId="77777777" w:rsidR="005777D5" w:rsidRPr="0008610D" w:rsidRDefault="005777D5">
            <w:pPr>
              <w:jc w:val="center"/>
              <w:rPr>
                <w:rFonts w:ascii="PT Astra Serif" w:hAnsi="PT Astra Serif"/>
              </w:rPr>
            </w:pPr>
            <w:r w:rsidRPr="0008610D">
              <w:rPr>
                <w:rFonts w:ascii="PT Astra Serif" w:hAnsi="PT Astra Serif"/>
                <w:sz w:val="28"/>
                <w:szCs w:val="28"/>
              </w:rPr>
              <w:t>предкризисная</w:t>
            </w:r>
          </w:p>
        </w:tc>
      </w:tr>
      <w:tr w:rsidR="005777D5" w14:paraId="6436879E"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hideMark/>
          </w:tcPr>
          <w:p w14:paraId="4FA903EC" w14:textId="77777777" w:rsidR="005777D5" w:rsidRDefault="005777D5">
            <w:pPr>
              <w:rPr>
                <w:rFonts w:ascii="PT Astra Serif" w:hAnsi="PT Astra Serif"/>
              </w:rPr>
            </w:pPr>
            <w:r>
              <w:rPr>
                <w:rFonts w:ascii="PT Astra Serif" w:hAnsi="PT Astra Serif"/>
              </w:rPr>
              <w:t>Муниципальное образование «Цильнинский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084E5A"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41,68</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3B28F77" w14:textId="0860D52F"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439AE423" w14:textId="77777777" w:rsidTr="005777D5">
        <w:trPr>
          <w:trHeight w:val="642"/>
          <w:jc w:val="center"/>
        </w:trPr>
        <w:tc>
          <w:tcPr>
            <w:tcW w:w="4111" w:type="dxa"/>
            <w:tcBorders>
              <w:top w:val="single" w:sz="4" w:space="0" w:color="auto"/>
              <w:left w:val="single" w:sz="4" w:space="0" w:color="auto"/>
              <w:bottom w:val="single" w:sz="4" w:space="0" w:color="auto"/>
              <w:right w:val="single" w:sz="4" w:space="0" w:color="auto"/>
            </w:tcBorders>
            <w:shd w:val="clear" w:color="auto" w:fill="FFFF00"/>
            <w:hideMark/>
          </w:tcPr>
          <w:p w14:paraId="1AFDABDE" w14:textId="77777777" w:rsidR="005777D5" w:rsidRDefault="005777D5">
            <w:pPr>
              <w:rPr>
                <w:rFonts w:ascii="PT Astra Serif" w:hAnsi="PT Astra Serif"/>
              </w:rPr>
            </w:pPr>
            <w:r>
              <w:rPr>
                <w:rFonts w:ascii="PT Astra Serif" w:hAnsi="PT Astra Serif"/>
              </w:rPr>
              <w:t>Муниципальное образование «Чердаклинский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B7139B"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44,79</w:t>
            </w:r>
          </w:p>
        </w:tc>
        <w:tc>
          <w:tcPr>
            <w:tcW w:w="31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A77DE60" w14:textId="11540660" w:rsidR="005777D5" w:rsidRPr="0008610D" w:rsidRDefault="00F615DC">
            <w:pPr>
              <w:jc w:val="center"/>
              <w:rPr>
                <w:rFonts w:ascii="PT Astra Serif" w:hAnsi="PT Astra Serif"/>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bl>
    <w:p w14:paraId="282EF5B2" w14:textId="77777777" w:rsidR="005777D5" w:rsidRDefault="005777D5" w:rsidP="005777D5">
      <w:pPr>
        <w:jc w:val="center"/>
        <w:rPr>
          <w:rFonts w:ascii="PT Astra Serif" w:hAnsi="PT Astra Serif"/>
          <w:sz w:val="28"/>
          <w:szCs w:val="28"/>
        </w:rPr>
      </w:pPr>
    </w:p>
    <w:p w14:paraId="2C94857B" w14:textId="77777777" w:rsidR="005777D5" w:rsidRDefault="005777D5" w:rsidP="005777D5">
      <w:pPr>
        <w:spacing w:after="200" w:line="276" w:lineRule="auto"/>
        <w:rPr>
          <w:rFonts w:ascii="PT Astra Serif" w:hAnsi="PT Astra Serif"/>
          <w:b/>
          <w:sz w:val="28"/>
          <w:szCs w:val="28"/>
        </w:rPr>
      </w:pPr>
      <w:r>
        <w:rPr>
          <w:rFonts w:ascii="PT Astra Serif" w:hAnsi="PT Astra Serif"/>
          <w:b/>
          <w:sz w:val="28"/>
          <w:szCs w:val="28"/>
        </w:rPr>
        <w:br w:type="page"/>
      </w:r>
    </w:p>
    <w:p w14:paraId="58D19507" w14:textId="77777777" w:rsidR="005777D5" w:rsidRDefault="005777D5" w:rsidP="005777D5">
      <w:pPr>
        <w:jc w:val="center"/>
        <w:rPr>
          <w:rFonts w:ascii="PT Astra Serif" w:hAnsi="PT Astra Serif"/>
          <w:b/>
          <w:sz w:val="28"/>
          <w:szCs w:val="28"/>
        </w:rPr>
      </w:pPr>
      <w:r>
        <w:rPr>
          <w:rFonts w:ascii="PT Astra Serif" w:hAnsi="PT Astra Serif"/>
          <w:b/>
          <w:sz w:val="28"/>
          <w:szCs w:val="28"/>
        </w:rPr>
        <w:t>Оценочный показатель наркоситуации на территории</w:t>
      </w:r>
    </w:p>
    <w:p w14:paraId="7B4F031C"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Ульяновской области по итогам 2023 года </w:t>
      </w:r>
    </w:p>
    <w:p w14:paraId="213733A6" w14:textId="77777777" w:rsidR="005777D5" w:rsidRDefault="005777D5" w:rsidP="005777D5">
      <w:pPr>
        <w:jc w:val="center"/>
        <w:rPr>
          <w:rFonts w:ascii="PT Astra Serif" w:hAnsi="PT Astra Serif"/>
          <w:b/>
          <w:sz w:val="28"/>
          <w:szCs w:val="28"/>
        </w:rPr>
      </w:pPr>
    </w:p>
    <w:p w14:paraId="5DC51F20"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 «Уровень вовлеченности несовершеннолетних в незаконный</w:t>
      </w:r>
    </w:p>
    <w:p w14:paraId="6E47F4D3"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 оборот наркотиков»</w:t>
      </w:r>
    </w:p>
    <w:p w14:paraId="59883990" w14:textId="0C4A01EC" w:rsidR="005777D5" w:rsidRDefault="005777D5" w:rsidP="005777D5">
      <w:pPr>
        <w:jc w:val="center"/>
        <w:rPr>
          <w:rFonts w:ascii="PT Astra Serif" w:hAnsi="PT Astra Serif"/>
          <w:b/>
          <w:color w:val="FF0000"/>
          <w:sz w:val="28"/>
          <w:szCs w:val="28"/>
        </w:rPr>
      </w:pPr>
      <w:r>
        <w:rPr>
          <w:rFonts w:ascii="PT Astra Serif" w:hAnsi="PT Astra Serif"/>
          <w:b/>
          <w:noProof/>
          <w:color w:val="FF0000"/>
          <w:sz w:val="28"/>
          <w:szCs w:val="28"/>
        </w:rPr>
        <w:drawing>
          <wp:inline distT="0" distB="0" distL="0" distR="0" wp14:anchorId="63613842" wp14:editId="52546F98">
            <wp:extent cx="5934075" cy="52482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5248275"/>
                    </a:xfrm>
                    <a:prstGeom prst="rect">
                      <a:avLst/>
                    </a:prstGeom>
                    <a:noFill/>
                    <a:ln>
                      <a:noFill/>
                    </a:ln>
                  </pic:spPr>
                </pic:pic>
              </a:graphicData>
            </a:graphic>
          </wp:inline>
        </w:drawing>
      </w:r>
    </w:p>
    <w:p w14:paraId="5A152D57" w14:textId="77777777" w:rsidR="005777D5" w:rsidRDefault="005777D5" w:rsidP="005777D5">
      <w:pPr>
        <w:spacing w:line="230" w:lineRule="auto"/>
        <w:jc w:val="center"/>
        <w:rPr>
          <w:rFonts w:ascii="PT Astra Serif" w:hAnsi="PT Astra Serif"/>
          <w:b/>
          <w:color w:val="FF0000"/>
          <w:sz w:val="28"/>
          <w:szCs w:val="28"/>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1412"/>
        <w:gridCol w:w="3454"/>
      </w:tblGrid>
      <w:tr w:rsidR="005777D5" w14:paraId="78DA1946" w14:textId="77777777" w:rsidTr="005777D5">
        <w:trPr>
          <w:trHeight w:val="360"/>
          <w:jc w:val="center"/>
        </w:trPr>
        <w:tc>
          <w:tcPr>
            <w:tcW w:w="3776" w:type="dxa"/>
            <w:tcBorders>
              <w:top w:val="single" w:sz="4" w:space="0" w:color="auto"/>
              <w:left w:val="single" w:sz="4" w:space="0" w:color="auto"/>
              <w:bottom w:val="single" w:sz="4" w:space="0" w:color="auto"/>
              <w:right w:val="single" w:sz="4" w:space="0" w:color="auto"/>
            </w:tcBorders>
            <w:vAlign w:val="center"/>
            <w:hideMark/>
          </w:tcPr>
          <w:p w14:paraId="79794F40" w14:textId="77777777" w:rsidR="005777D5" w:rsidRDefault="005777D5">
            <w:pPr>
              <w:ind w:left="-93"/>
              <w:jc w:val="center"/>
              <w:rPr>
                <w:rFonts w:ascii="PT Astra Serif" w:hAnsi="PT Astra Serif"/>
              </w:rPr>
            </w:pPr>
            <w:r>
              <w:rPr>
                <w:rFonts w:ascii="PT Astra Serif" w:hAnsi="PT Astra Serif"/>
                <w:b/>
                <w:sz w:val="28"/>
                <w:szCs w:val="28"/>
              </w:rPr>
              <w:br w:type="page"/>
            </w:r>
            <w:r>
              <w:rPr>
                <w:rFonts w:ascii="PT Astra Serif" w:hAnsi="PT Astra Serif"/>
              </w:rPr>
              <w:t xml:space="preserve">Субъект РФ/ </w:t>
            </w:r>
          </w:p>
          <w:p w14:paraId="3DE232A0" w14:textId="77777777" w:rsidR="005777D5" w:rsidRDefault="005777D5" w:rsidP="00531698">
            <w:pPr>
              <w:jc w:val="center"/>
              <w:rPr>
                <w:rFonts w:ascii="PT Astra Serif" w:hAnsi="PT Astra Serif"/>
                <w:sz w:val="28"/>
                <w:szCs w:val="28"/>
              </w:rPr>
            </w:pPr>
            <w:r>
              <w:rPr>
                <w:rFonts w:ascii="PT Astra Serif" w:hAnsi="PT Astra Serif"/>
              </w:rPr>
              <w:t>муниципальное образование</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9BCFF04" w14:textId="77777777" w:rsidR="005777D5" w:rsidRPr="0008610D" w:rsidRDefault="005777D5">
            <w:pPr>
              <w:jc w:val="center"/>
              <w:rPr>
                <w:rFonts w:ascii="PT Astra Serif" w:hAnsi="PT Astra Serif"/>
                <w:sz w:val="28"/>
                <w:szCs w:val="28"/>
              </w:rPr>
            </w:pPr>
            <w:r w:rsidRPr="0008610D">
              <w:rPr>
                <w:rFonts w:ascii="PT Astra Serif" w:hAnsi="PT Astra Serif"/>
              </w:rPr>
              <w:t>Оценочный показатель</w:t>
            </w:r>
          </w:p>
        </w:tc>
        <w:tc>
          <w:tcPr>
            <w:tcW w:w="3454" w:type="dxa"/>
            <w:tcBorders>
              <w:top w:val="single" w:sz="4" w:space="0" w:color="auto"/>
              <w:left w:val="single" w:sz="4" w:space="0" w:color="auto"/>
              <w:bottom w:val="single" w:sz="4" w:space="0" w:color="auto"/>
              <w:right w:val="single" w:sz="4" w:space="0" w:color="auto"/>
            </w:tcBorders>
            <w:vAlign w:val="center"/>
            <w:hideMark/>
          </w:tcPr>
          <w:p w14:paraId="528FFC97" w14:textId="77777777" w:rsidR="005777D5" w:rsidRPr="0008610D" w:rsidRDefault="005777D5">
            <w:pPr>
              <w:jc w:val="center"/>
              <w:rPr>
                <w:rFonts w:ascii="PT Astra Serif" w:hAnsi="PT Astra Serif"/>
                <w:sz w:val="28"/>
                <w:szCs w:val="28"/>
              </w:rPr>
            </w:pPr>
            <w:r w:rsidRPr="0008610D">
              <w:rPr>
                <w:rFonts w:ascii="PT Astra Serif" w:hAnsi="PT Astra Serif"/>
              </w:rPr>
              <w:t>Оценка развития наркоситуации</w:t>
            </w:r>
          </w:p>
        </w:tc>
      </w:tr>
      <w:tr w:rsidR="005777D5" w14:paraId="2AA2DB76"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088C43" w14:textId="77777777" w:rsidR="005777D5" w:rsidRDefault="005777D5">
            <w:pPr>
              <w:rPr>
                <w:rFonts w:ascii="PT Astra Serif" w:hAnsi="PT Astra Serif"/>
              </w:rPr>
            </w:pPr>
            <w:r>
              <w:rPr>
                <w:rFonts w:ascii="PT Astra Serif" w:hAnsi="PT Astra Serif"/>
              </w:rPr>
              <w:t>Ульяновская область</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F9CDAA"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12,16</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653DF1B"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641AF747"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FFFF00"/>
            <w:hideMark/>
          </w:tcPr>
          <w:p w14:paraId="44CA10BD" w14:textId="77777777" w:rsidR="005777D5" w:rsidRDefault="005777D5">
            <w:pPr>
              <w:rPr>
                <w:rFonts w:ascii="PT Astra Serif" w:hAnsi="PT Astra Serif"/>
              </w:rPr>
            </w:pPr>
            <w:r>
              <w:rPr>
                <w:rFonts w:ascii="PT Astra Serif" w:hAnsi="PT Astra Serif"/>
              </w:rPr>
              <w:t>Муниципальное образование «Город Ульяновск»</w:t>
            </w:r>
          </w:p>
        </w:tc>
        <w:tc>
          <w:tcPr>
            <w:tcW w:w="141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F0F875"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47,62</w:t>
            </w:r>
          </w:p>
        </w:tc>
        <w:tc>
          <w:tcPr>
            <w:tcW w:w="345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785328" w14:textId="5031227C" w:rsidR="005777D5" w:rsidRPr="0008610D" w:rsidRDefault="00F615DC">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6EA60846"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798D3F26" w14:textId="77777777" w:rsidR="005777D5" w:rsidRDefault="005777D5">
            <w:pPr>
              <w:rPr>
                <w:rFonts w:ascii="PT Astra Serif" w:hAnsi="PT Astra Serif"/>
              </w:rPr>
            </w:pPr>
            <w:r>
              <w:rPr>
                <w:rFonts w:ascii="PT Astra Serif" w:hAnsi="PT Astra Serif"/>
              </w:rPr>
              <w:t>Муниципальное образование «Город Димитровград»</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ABC8546"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D519AA1"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630321AC"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729853F2" w14:textId="77777777" w:rsidR="005777D5" w:rsidRDefault="005777D5">
            <w:pPr>
              <w:rPr>
                <w:rFonts w:ascii="PT Astra Serif" w:hAnsi="PT Astra Serif"/>
              </w:rPr>
            </w:pPr>
            <w:r>
              <w:rPr>
                <w:rFonts w:ascii="PT Astra Serif" w:hAnsi="PT Astra Serif"/>
              </w:rPr>
              <w:t>Муниципальное образование «Город Новоульяновск»</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8D9681E"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77C34D2"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1BD51AE8"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0A2FA4F8" w14:textId="77777777" w:rsidR="005777D5" w:rsidRDefault="005777D5">
            <w:pPr>
              <w:rPr>
                <w:rFonts w:ascii="PT Astra Serif" w:hAnsi="PT Astra Serif"/>
              </w:rPr>
            </w:pPr>
            <w:r>
              <w:rPr>
                <w:rFonts w:ascii="PT Astra Serif" w:hAnsi="PT Astra Serif"/>
              </w:rPr>
              <w:t>Муниципальное образование «Базарносызганский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D87DA2"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588AE3"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44BC38C7"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5975F43F" w14:textId="77777777" w:rsidR="005777D5" w:rsidRDefault="005777D5">
            <w:pPr>
              <w:rPr>
                <w:rFonts w:ascii="PT Astra Serif" w:hAnsi="PT Astra Serif"/>
              </w:rPr>
            </w:pPr>
            <w:r>
              <w:rPr>
                <w:rFonts w:ascii="PT Astra Serif" w:hAnsi="PT Astra Serif"/>
              </w:rPr>
              <w:t>Муниципальное образование «Барышский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27F70C"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13D38E4"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1351C98F"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03DAFBBE" w14:textId="77777777" w:rsidR="005777D5" w:rsidRDefault="005777D5">
            <w:pPr>
              <w:rPr>
                <w:rFonts w:ascii="PT Astra Serif" w:hAnsi="PT Astra Serif"/>
              </w:rPr>
            </w:pPr>
            <w:r>
              <w:rPr>
                <w:rFonts w:ascii="PT Astra Serif" w:hAnsi="PT Astra Serif"/>
              </w:rPr>
              <w:t>Муниципальное образование «Вешкаймский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2F86C83"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6791D1"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61D6890E"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43AE3A22" w14:textId="77777777" w:rsidR="005777D5" w:rsidRDefault="005777D5">
            <w:pPr>
              <w:rPr>
                <w:rFonts w:ascii="PT Astra Serif" w:hAnsi="PT Astra Serif"/>
              </w:rPr>
            </w:pPr>
            <w:r>
              <w:rPr>
                <w:rFonts w:ascii="PT Astra Serif" w:hAnsi="PT Astra Serif"/>
              </w:rPr>
              <w:t>Муниципальное образование «Инзенский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F8F343"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298FAB4"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6DB27DFE"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7E54CABA" w14:textId="77777777" w:rsidR="005777D5" w:rsidRDefault="005777D5">
            <w:pPr>
              <w:rPr>
                <w:rFonts w:ascii="PT Astra Serif" w:hAnsi="PT Astra Serif"/>
              </w:rPr>
            </w:pPr>
            <w:r>
              <w:rPr>
                <w:rFonts w:ascii="PT Astra Serif" w:hAnsi="PT Astra Serif"/>
              </w:rPr>
              <w:t>Муниципальное образование «Карсунский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F25050"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BFFC197"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16337F38"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739865B1" w14:textId="77777777" w:rsidR="005777D5" w:rsidRDefault="005777D5">
            <w:pPr>
              <w:rPr>
                <w:rFonts w:ascii="PT Astra Serif" w:hAnsi="PT Astra Serif"/>
              </w:rPr>
            </w:pPr>
            <w:r>
              <w:rPr>
                <w:rFonts w:ascii="PT Astra Serif" w:hAnsi="PT Astra Serif"/>
              </w:rPr>
              <w:t>Муниципальное образование «Кузоватовский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8823136"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5A6AC78"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0BD81A2F"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50A43221" w14:textId="77777777" w:rsidR="005777D5" w:rsidRDefault="005777D5">
            <w:pPr>
              <w:rPr>
                <w:rFonts w:ascii="PT Astra Serif" w:hAnsi="PT Astra Serif"/>
              </w:rPr>
            </w:pPr>
            <w:r>
              <w:rPr>
                <w:rFonts w:ascii="PT Astra Serif" w:hAnsi="PT Astra Serif"/>
              </w:rPr>
              <w:t>Муниципальное образование «Майнский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623EAF6"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AF9CA70"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2D7B334C"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FF0000"/>
            <w:hideMark/>
          </w:tcPr>
          <w:p w14:paraId="7C713B56" w14:textId="77777777" w:rsidR="005777D5" w:rsidRDefault="005777D5">
            <w:pPr>
              <w:rPr>
                <w:rFonts w:ascii="PT Astra Serif" w:hAnsi="PT Astra Serif"/>
              </w:rPr>
            </w:pPr>
            <w:r>
              <w:rPr>
                <w:rFonts w:ascii="PT Astra Serif" w:hAnsi="PT Astra Serif"/>
              </w:rPr>
              <w:t>Муниципальное образование «Мелекесский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EFE5046"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84,08</w:t>
            </w:r>
          </w:p>
        </w:tc>
        <w:tc>
          <w:tcPr>
            <w:tcW w:w="34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D5A54FD" w14:textId="77777777" w:rsidR="005777D5" w:rsidRPr="0008610D" w:rsidRDefault="005777D5">
            <w:pPr>
              <w:jc w:val="center"/>
              <w:rPr>
                <w:rFonts w:ascii="PT Astra Serif" w:hAnsi="PT Astra Serif"/>
              </w:rPr>
            </w:pPr>
            <w:r w:rsidRPr="0008610D">
              <w:rPr>
                <w:rFonts w:ascii="PT Astra Serif" w:hAnsi="PT Astra Serif"/>
                <w:sz w:val="28"/>
                <w:szCs w:val="28"/>
              </w:rPr>
              <w:t>кризисная</w:t>
            </w:r>
          </w:p>
        </w:tc>
      </w:tr>
      <w:tr w:rsidR="005777D5" w14:paraId="225276B7"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6A6BA5BA" w14:textId="77777777" w:rsidR="005777D5" w:rsidRDefault="005777D5">
            <w:pPr>
              <w:rPr>
                <w:rFonts w:ascii="PT Astra Serif" w:hAnsi="PT Astra Serif"/>
              </w:rPr>
            </w:pPr>
            <w:r>
              <w:rPr>
                <w:rFonts w:ascii="PT Astra Serif" w:hAnsi="PT Astra Serif"/>
              </w:rPr>
              <w:t>Муниципальное образование «Николаевский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C1B679"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8821AFF"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43CBD55E"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50A1084C" w14:textId="77777777" w:rsidR="005777D5" w:rsidRDefault="005777D5">
            <w:pPr>
              <w:rPr>
                <w:rFonts w:ascii="PT Astra Serif" w:hAnsi="PT Astra Serif"/>
              </w:rPr>
            </w:pPr>
            <w:r>
              <w:rPr>
                <w:rFonts w:ascii="PT Astra Serif" w:hAnsi="PT Astra Serif"/>
              </w:rPr>
              <w:t>Муниципальное образование «Новомалыклинский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C81FD4"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479E826"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5376D4E4"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7DC54FA3" w14:textId="77777777" w:rsidR="005777D5" w:rsidRDefault="005777D5">
            <w:pPr>
              <w:rPr>
                <w:rFonts w:ascii="PT Astra Serif" w:hAnsi="PT Astra Serif"/>
              </w:rPr>
            </w:pPr>
            <w:r>
              <w:rPr>
                <w:rFonts w:ascii="PT Astra Serif" w:hAnsi="PT Astra Serif"/>
              </w:rPr>
              <w:t>Муниципальное образование «Новоспасский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8D0DEA"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F5B7A7C"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4B83BC8B"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10D2139C" w14:textId="77777777" w:rsidR="005777D5" w:rsidRDefault="005777D5">
            <w:pPr>
              <w:rPr>
                <w:rFonts w:ascii="PT Astra Serif" w:hAnsi="PT Astra Serif"/>
              </w:rPr>
            </w:pPr>
            <w:r>
              <w:rPr>
                <w:rFonts w:ascii="PT Astra Serif" w:hAnsi="PT Astra Serif"/>
              </w:rPr>
              <w:t>Муниципальное образование «Павловский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4706E9"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E0FE2C"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13484736"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17E5032E" w14:textId="77777777" w:rsidR="005777D5" w:rsidRDefault="005777D5">
            <w:pPr>
              <w:rPr>
                <w:rFonts w:ascii="PT Astra Serif" w:hAnsi="PT Astra Serif"/>
              </w:rPr>
            </w:pPr>
            <w:r>
              <w:rPr>
                <w:rFonts w:ascii="PT Astra Serif" w:hAnsi="PT Astra Serif"/>
              </w:rPr>
              <w:t>Муниципальное образование «Радищевский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7B7B7A7"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E0D677E"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09CB95DF"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56E08E99" w14:textId="77777777" w:rsidR="005777D5" w:rsidRDefault="005777D5">
            <w:pPr>
              <w:rPr>
                <w:rFonts w:ascii="PT Astra Serif" w:hAnsi="PT Astra Serif"/>
              </w:rPr>
            </w:pPr>
            <w:r>
              <w:rPr>
                <w:rFonts w:ascii="PT Astra Serif" w:hAnsi="PT Astra Serif"/>
              </w:rPr>
              <w:t>Муниципальное образование «Сенгилеевский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FCB7552"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B60C0A7"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612F3095"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62413F43" w14:textId="77777777" w:rsidR="005777D5" w:rsidRDefault="005777D5">
            <w:pPr>
              <w:rPr>
                <w:rFonts w:ascii="PT Astra Serif" w:hAnsi="PT Astra Serif"/>
              </w:rPr>
            </w:pPr>
            <w:r>
              <w:rPr>
                <w:rFonts w:ascii="PT Astra Serif" w:hAnsi="PT Astra Serif"/>
              </w:rPr>
              <w:t>Муниципальное образование «Старокулаткинский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24D077"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B5E7159"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7B749DA0"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6A67A861" w14:textId="77777777" w:rsidR="005777D5" w:rsidRDefault="005777D5">
            <w:pPr>
              <w:rPr>
                <w:rFonts w:ascii="PT Astra Serif" w:hAnsi="PT Astra Serif"/>
              </w:rPr>
            </w:pPr>
            <w:r>
              <w:rPr>
                <w:rFonts w:ascii="PT Astra Serif" w:hAnsi="PT Astra Serif"/>
              </w:rPr>
              <w:t>Муниципальное образование «Старомайнский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5B392CB"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5132B64"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75454927"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43CFFE88" w14:textId="77777777" w:rsidR="005777D5" w:rsidRDefault="005777D5">
            <w:pPr>
              <w:rPr>
                <w:rFonts w:ascii="PT Astra Serif" w:hAnsi="PT Astra Serif"/>
              </w:rPr>
            </w:pPr>
            <w:r>
              <w:rPr>
                <w:rFonts w:ascii="PT Astra Serif" w:hAnsi="PT Astra Serif"/>
              </w:rPr>
              <w:t>Муниципальное образование «Сурский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64878B"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4B094B2"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7033C451"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7E144ADC" w14:textId="77777777" w:rsidR="005777D5" w:rsidRDefault="005777D5">
            <w:pPr>
              <w:rPr>
                <w:rFonts w:ascii="PT Astra Serif" w:hAnsi="PT Astra Serif"/>
              </w:rPr>
            </w:pPr>
            <w:r>
              <w:rPr>
                <w:rFonts w:ascii="PT Astra Serif" w:hAnsi="PT Astra Serif"/>
              </w:rPr>
              <w:t>Муниципальное образование «Тереньгульский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88D720"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BB1D48B"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r w:rsidR="005777D5" w14:paraId="35662390"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FFC000"/>
            <w:hideMark/>
          </w:tcPr>
          <w:p w14:paraId="0CFF3FF4" w14:textId="77777777" w:rsidR="005777D5" w:rsidRDefault="005777D5">
            <w:pPr>
              <w:rPr>
                <w:rFonts w:ascii="PT Astra Serif" w:hAnsi="PT Astra Serif"/>
              </w:rPr>
            </w:pPr>
            <w:r>
              <w:rPr>
                <w:rFonts w:ascii="PT Astra Serif" w:hAnsi="PT Astra Serif"/>
              </w:rPr>
              <w:t>Муниципальное образование «Ульяновский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745361A"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60,17</w:t>
            </w:r>
          </w:p>
        </w:tc>
        <w:tc>
          <w:tcPr>
            <w:tcW w:w="345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53961B4" w14:textId="77777777" w:rsidR="005777D5" w:rsidRPr="0008610D" w:rsidRDefault="005777D5">
            <w:pPr>
              <w:jc w:val="center"/>
              <w:rPr>
                <w:rFonts w:ascii="PT Astra Serif" w:hAnsi="PT Astra Serif"/>
              </w:rPr>
            </w:pPr>
            <w:r w:rsidRPr="0008610D">
              <w:rPr>
                <w:rFonts w:ascii="PT Astra Serif" w:hAnsi="PT Astra Serif"/>
                <w:sz w:val="28"/>
                <w:szCs w:val="28"/>
              </w:rPr>
              <w:t>предкризисная</w:t>
            </w:r>
          </w:p>
        </w:tc>
      </w:tr>
      <w:tr w:rsidR="005777D5" w14:paraId="2774A946"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FF0000"/>
            <w:hideMark/>
          </w:tcPr>
          <w:p w14:paraId="2A6F17D1" w14:textId="77777777" w:rsidR="005777D5" w:rsidRDefault="005777D5">
            <w:pPr>
              <w:rPr>
                <w:rFonts w:ascii="PT Astra Serif" w:hAnsi="PT Astra Serif"/>
              </w:rPr>
            </w:pPr>
            <w:r>
              <w:rPr>
                <w:rFonts w:ascii="PT Astra Serif" w:hAnsi="PT Astra Serif"/>
              </w:rPr>
              <w:t>Муниципальное образование «Цильнинский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2F171DD"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100,00</w:t>
            </w:r>
          </w:p>
        </w:tc>
        <w:tc>
          <w:tcPr>
            <w:tcW w:w="345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A9E2F6" w14:textId="77777777" w:rsidR="005777D5" w:rsidRPr="0008610D" w:rsidRDefault="005777D5">
            <w:pPr>
              <w:jc w:val="center"/>
              <w:rPr>
                <w:rFonts w:ascii="PT Astra Serif" w:hAnsi="PT Astra Serif"/>
              </w:rPr>
            </w:pPr>
            <w:r w:rsidRPr="0008610D">
              <w:rPr>
                <w:rFonts w:ascii="PT Astra Serif" w:hAnsi="PT Astra Serif"/>
                <w:sz w:val="28"/>
                <w:szCs w:val="28"/>
              </w:rPr>
              <w:t>кризисная</w:t>
            </w:r>
          </w:p>
        </w:tc>
      </w:tr>
      <w:tr w:rsidR="005777D5" w14:paraId="750107D1" w14:textId="77777777" w:rsidTr="005777D5">
        <w:trPr>
          <w:trHeight w:val="640"/>
          <w:jc w:val="center"/>
        </w:trPr>
        <w:tc>
          <w:tcPr>
            <w:tcW w:w="3776" w:type="dxa"/>
            <w:tcBorders>
              <w:top w:val="single" w:sz="4" w:space="0" w:color="auto"/>
              <w:left w:val="single" w:sz="4" w:space="0" w:color="auto"/>
              <w:bottom w:val="single" w:sz="4" w:space="0" w:color="auto"/>
              <w:right w:val="single" w:sz="4" w:space="0" w:color="auto"/>
            </w:tcBorders>
            <w:shd w:val="clear" w:color="auto" w:fill="92D050"/>
            <w:hideMark/>
          </w:tcPr>
          <w:p w14:paraId="418EABDA" w14:textId="77777777" w:rsidR="005777D5" w:rsidRDefault="005777D5">
            <w:pPr>
              <w:rPr>
                <w:rFonts w:ascii="PT Astra Serif" w:hAnsi="PT Astra Serif"/>
              </w:rPr>
            </w:pPr>
            <w:r>
              <w:rPr>
                <w:rFonts w:ascii="PT Astra Serif" w:hAnsi="PT Astra Serif"/>
              </w:rPr>
              <w:t>Муниципальное образование «Чердаклинский район»</w:t>
            </w:r>
          </w:p>
        </w:tc>
        <w:tc>
          <w:tcPr>
            <w:tcW w:w="141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9639517"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5B48B5" w14:textId="77777777" w:rsidR="005777D5" w:rsidRPr="0008610D" w:rsidRDefault="005777D5">
            <w:pPr>
              <w:jc w:val="center"/>
              <w:rPr>
                <w:rFonts w:ascii="PT Astra Serif" w:hAnsi="PT Astra Serif"/>
              </w:rPr>
            </w:pPr>
            <w:r w:rsidRPr="0008610D">
              <w:rPr>
                <w:rFonts w:ascii="PT Astra Serif" w:hAnsi="PT Astra Serif"/>
                <w:sz w:val="28"/>
                <w:szCs w:val="28"/>
              </w:rPr>
              <w:t>нейтральная</w:t>
            </w:r>
          </w:p>
        </w:tc>
      </w:tr>
    </w:tbl>
    <w:p w14:paraId="4395C261" w14:textId="77777777" w:rsidR="005777D5" w:rsidRDefault="005777D5" w:rsidP="005777D5">
      <w:pPr>
        <w:jc w:val="center"/>
        <w:rPr>
          <w:rFonts w:ascii="PT Astra Serif" w:hAnsi="PT Astra Serif"/>
          <w:b/>
          <w:color w:val="FF0000"/>
          <w:sz w:val="28"/>
          <w:szCs w:val="28"/>
        </w:rPr>
      </w:pPr>
    </w:p>
    <w:p w14:paraId="634EDAFA" w14:textId="77777777" w:rsidR="005777D5" w:rsidRDefault="005777D5" w:rsidP="005777D5">
      <w:pPr>
        <w:spacing w:after="200" w:line="276" w:lineRule="auto"/>
        <w:rPr>
          <w:rFonts w:ascii="PT Astra Serif" w:hAnsi="PT Astra Serif"/>
          <w:b/>
          <w:color w:val="FF0000"/>
          <w:sz w:val="28"/>
          <w:szCs w:val="28"/>
        </w:rPr>
      </w:pPr>
      <w:r>
        <w:rPr>
          <w:rFonts w:ascii="PT Astra Serif" w:hAnsi="PT Astra Serif"/>
          <w:b/>
          <w:color w:val="FF0000"/>
          <w:sz w:val="28"/>
          <w:szCs w:val="28"/>
        </w:rPr>
        <w:br w:type="page"/>
      </w:r>
    </w:p>
    <w:p w14:paraId="63339D8F" w14:textId="77777777" w:rsidR="005777D5" w:rsidRDefault="005777D5" w:rsidP="005777D5">
      <w:pPr>
        <w:jc w:val="center"/>
        <w:rPr>
          <w:rFonts w:ascii="PT Astra Serif" w:hAnsi="PT Astra Serif"/>
          <w:b/>
          <w:sz w:val="28"/>
          <w:szCs w:val="28"/>
        </w:rPr>
      </w:pPr>
      <w:r>
        <w:rPr>
          <w:rFonts w:ascii="PT Astra Serif" w:hAnsi="PT Astra Serif"/>
          <w:b/>
          <w:sz w:val="28"/>
          <w:szCs w:val="28"/>
        </w:rPr>
        <w:t>Оценочный показатель наркоситуации на территории</w:t>
      </w:r>
    </w:p>
    <w:p w14:paraId="4E3050A3"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Ульяновской области по итогам 2023 года </w:t>
      </w:r>
    </w:p>
    <w:p w14:paraId="2E926751" w14:textId="77777777" w:rsidR="005777D5" w:rsidRDefault="005777D5" w:rsidP="005777D5">
      <w:pPr>
        <w:jc w:val="center"/>
        <w:rPr>
          <w:rFonts w:ascii="PT Astra Serif" w:hAnsi="PT Astra Serif"/>
          <w:b/>
          <w:sz w:val="28"/>
          <w:szCs w:val="28"/>
        </w:rPr>
      </w:pPr>
    </w:p>
    <w:p w14:paraId="419249B2" w14:textId="7C9B246F" w:rsidR="005777D5" w:rsidRDefault="005777D5" w:rsidP="005777D5">
      <w:pPr>
        <w:spacing w:line="230" w:lineRule="auto"/>
        <w:jc w:val="center"/>
        <w:rPr>
          <w:rFonts w:ascii="PT Astra Serif" w:hAnsi="PT Astra Serif"/>
          <w:b/>
          <w:sz w:val="28"/>
          <w:szCs w:val="28"/>
        </w:rPr>
      </w:pPr>
      <w:r>
        <w:rPr>
          <w:rFonts w:ascii="PT Astra Serif" w:hAnsi="PT Astra Serif"/>
          <w:b/>
          <w:sz w:val="28"/>
          <w:szCs w:val="28"/>
        </w:rPr>
        <w:t>«Криминогенность наркомании»</w:t>
      </w:r>
    </w:p>
    <w:p w14:paraId="2421FF24" w14:textId="77777777" w:rsidR="005777D5" w:rsidRDefault="005777D5" w:rsidP="005777D5">
      <w:pPr>
        <w:spacing w:line="230" w:lineRule="auto"/>
        <w:jc w:val="center"/>
        <w:rPr>
          <w:rFonts w:ascii="PT Astra Serif" w:hAnsi="PT Astra Serif"/>
          <w:b/>
          <w:sz w:val="28"/>
          <w:szCs w:val="28"/>
        </w:rPr>
      </w:pPr>
    </w:p>
    <w:p w14:paraId="4745DAE0" w14:textId="35D92681" w:rsidR="005777D5" w:rsidRDefault="005777D5" w:rsidP="005777D5">
      <w:pPr>
        <w:rPr>
          <w:rFonts w:ascii="PT Astra Serif" w:hAnsi="PT Astra Serif"/>
          <w:noProof/>
          <w:color w:val="FF0000"/>
          <w:sz w:val="28"/>
          <w:szCs w:val="28"/>
        </w:rPr>
      </w:pPr>
      <w:r>
        <w:rPr>
          <w:rFonts w:ascii="PT Astra Serif" w:hAnsi="PT Astra Serif"/>
          <w:noProof/>
          <w:color w:val="FF0000"/>
          <w:sz w:val="28"/>
          <w:szCs w:val="28"/>
        </w:rPr>
        <w:drawing>
          <wp:inline distT="0" distB="0" distL="0" distR="0" wp14:anchorId="23B81B4A" wp14:editId="5B85C4BB">
            <wp:extent cx="5934075" cy="52482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5248275"/>
                    </a:xfrm>
                    <a:prstGeom prst="rect">
                      <a:avLst/>
                    </a:prstGeom>
                    <a:noFill/>
                    <a:ln>
                      <a:noFill/>
                    </a:ln>
                  </pic:spPr>
                </pic:pic>
              </a:graphicData>
            </a:graphic>
          </wp:inline>
        </w:drawing>
      </w:r>
    </w:p>
    <w:p w14:paraId="5DEA9233" w14:textId="77777777" w:rsidR="005777D5" w:rsidRDefault="005777D5" w:rsidP="005777D5">
      <w:pPr>
        <w:rPr>
          <w:rFonts w:ascii="PT Astra Serif" w:hAnsi="PT Astra Serif"/>
          <w:noProof/>
          <w:color w:val="FF0000"/>
          <w:sz w:val="28"/>
          <w:szCs w:val="28"/>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701"/>
        <w:gridCol w:w="3460"/>
      </w:tblGrid>
      <w:tr w:rsidR="005777D5" w14:paraId="5AAD79AD" w14:textId="77777777" w:rsidTr="005777D5">
        <w:trPr>
          <w:trHeight w:val="360"/>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14:paraId="0AF78BAB" w14:textId="77777777" w:rsidR="005777D5" w:rsidRDefault="005777D5">
            <w:pPr>
              <w:ind w:left="-93"/>
              <w:jc w:val="center"/>
              <w:rPr>
                <w:rFonts w:ascii="PT Astra Serif" w:hAnsi="PT Astra Serif"/>
              </w:rPr>
            </w:pPr>
            <w:r>
              <w:rPr>
                <w:rFonts w:ascii="PT Astra Serif" w:hAnsi="PT Astra Serif"/>
              </w:rPr>
              <w:t xml:space="preserve">Субъект РФ/ </w:t>
            </w:r>
          </w:p>
          <w:p w14:paraId="55B5CA21" w14:textId="77777777" w:rsidR="005777D5" w:rsidRDefault="005777D5" w:rsidP="00531698">
            <w:pPr>
              <w:jc w:val="center"/>
              <w:rPr>
                <w:rFonts w:ascii="PT Astra Serif" w:hAnsi="PT Astra Serif"/>
                <w:sz w:val="28"/>
                <w:szCs w:val="28"/>
              </w:rPr>
            </w:pPr>
            <w:r>
              <w:rPr>
                <w:rFonts w:ascii="PT Astra Serif" w:hAnsi="PT Astra Serif"/>
              </w:rPr>
              <w:t>муниципальное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1837DE" w14:textId="77777777" w:rsidR="005777D5" w:rsidRPr="0008610D" w:rsidRDefault="005777D5">
            <w:pPr>
              <w:jc w:val="center"/>
              <w:rPr>
                <w:rFonts w:ascii="PT Astra Serif" w:hAnsi="PT Astra Serif"/>
                <w:sz w:val="28"/>
                <w:szCs w:val="28"/>
              </w:rPr>
            </w:pPr>
            <w:r w:rsidRPr="0008610D">
              <w:rPr>
                <w:rFonts w:ascii="PT Astra Serif" w:hAnsi="PT Astra Serif"/>
              </w:rPr>
              <w:t>Оценочный показатель</w:t>
            </w:r>
          </w:p>
        </w:tc>
        <w:tc>
          <w:tcPr>
            <w:tcW w:w="3460" w:type="dxa"/>
            <w:tcBorders>
              <w:top w:val="single" w:sz="4" w:space="0" w:color="auto"/>
              <w:left w:val="single" w:sz="4" w:space="0" w:color="auto"/>
              <w:bottom w:val="single" w:sz="4" w:space="0" w:color="auto"/>
              <w:right w:val="single" w:sz="4" w:space="0" w:color="auto"/>
            </w:tcBorders>
            <w:vAlign w:val="center"/>
            <w:hideMark/>
          </w:tcPr>
          <w:p w14:paraId="4E241E5B" w14:textId="77777777" w:rsidR="005777D5" w:rsidRPr="0008610D" w:rsidRDefault="005777D5">
            <w:pPr>
              <w:jc w:val="center"/>
              <w:rPr>
                <w:rFonts w:ascii="PT Astra Serif" w:hAnsi="PT Astra Serif"/>
                <w:sz w:val="28"/>
                <w:szCs w:val="28"/>
              </w:rPr>
            </w:pPr>
            <w:r w:rsidRPr="0008610D">
              <w:rPr>
                <w:rFonts w:ascii="PT Astra Serif" w:hAnsi="PT Astra Serif"/>
              </w:rPr>
              <w:t>Оценка развития наркоситуации</w:t>
            </w:r>
          </w:p>
        </w:tc>
      </w:tr>
      <w:tr w:rsidR="005777D5" w14:paraId="296C56A6"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21BBE9" w14:textId="77777777" w:rsidR="005777D5" w:rsidRDefault="005777D5">
            <w:pPr>
              <w:rPr>
                <w:rFonts w:ascii="PT Astra Serif" w:hAnsi="PT Astra Serif"/>
              </w:rPr>
            </w:pPr>
            <w:r>
              <w:rPr>
                <w:rFonts w:ascii="PT Astra Serif" w:hAnsi="PT Astra Serif"/>
              </w:rPr>
              <w:t>Ульяновская область</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32C039"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37,20</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0517BC" w14:textId="4A8C8DC1" w:rsidR="005777D5" w:rsidRPr="0008610D" w:rsidRDefault="00F615DC">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6ACEE99C"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C44DF7E" w14:textId="77777777" w:rsidR="005777D5" w:rsidRDefault="005777D5">
            <w:pPr>
              <w:rPr>
                <w:rFonts w:ascii="PT Astra Serif" w:hAnsi="PT Astra Serif"/>
              </w:rPr>
            </w:pPr>
            <w:r>
              <w:rPr>
                <w:rFonts w:ascii="PT Astra Serif" w:hAnsi="PT Astra Serif"/>
              </w:rPr>
              <w:t>Муниципальное образование «Город Ульяновск»</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93EBFAA"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85,28</w:t>
            </w:r>
          </w:p>
        </w:tc>
        <w:tc>
          <w:tcPr>
            <w:tcW w:w="34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74B9CE6"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кризисная</w:t>
            </w:r>
          </w:p>
        </w:tc>
      </w:tr>
      <w:tr w:rsidR="005777D5" w14:paraId="79138B85"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EE4FF82" w14:textId="77777777" w:rsidR="005777D5" w:rsidRDefault="005777D5">
            <w:pPr>
              <w:rPr>
                <w:rFonts w:ascii="PT Astra Serif" w:hAnsi="PT Astra Serif"/>
              </w:rPr>
            </w:pPr>
            <w:r>
              <w:rPr>
                <w:rFonts w:ascii="PT Astra Serif" w:hAnsi="PT Astra Serif"/>
              </w:rPr>
              <w:t>Муниципальное образование «Город Димитровград»</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22ADF30"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64,55</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1C120C8"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предкризисная</w:t>
            </w:r>
          </w:p>
        </w:tc>
      </w:tr>
      <w:tr w:rsidR="005777D5" w14:paraId="6981BE7F"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DDC589C" w14:textId="77777777" w:rsidR="005777D5" w:rsidRDefault="005777D5">
            <w:pPr>
              <w:rPr>
                <w:rFonts w:ascii="PT Astra Serif" w:hAnsi="PT Astra Serif"/>
              </w:rPr>
            </w:pPr>
            <w:r>
              <w:rPr>
                <w:rFonts w:ascii="PT Astra Serif" w:hAnsi="PT Astra Serif"/>
              </w:rPr>
              <w:t>Муниципальное образование «Город Новоульяновск»</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9405D13"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70,50</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53F53E2"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предкризисная</w:t>
            </w:r>
          </w:p>
        </w:tc>
      </w:tr>
      <w:tr w:rsidR="005777D5" w14:paraId="3CA201AD"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75ED39" w14:textId="77777777" w:rsidR="005777D5" w:rsidRDefault="005777D5">
            <w:pPr>
              <w:rPr>
                <w:rFonts w:ascii="PT Astra Serif" w:hAnsi="PT Astra Serif"/>
              </w:rPr>
            </w:pPr>
            <w:r>
              <w:rPr>
                <w:rFonts w:ascii="PT Astra Serif" w:hAnsi="PT Astra Serif"/>
              </w:rPr>
              <w:t>Муниципальное образование «Базарносызганский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1A6A71"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24,19</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4723682"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нейтральная</w:t>
            </w:r>
          </w:p>
        </w:tc>
      </w:tr>
      <w:tr w:rsidR="005777D5" w14:paraId="587BA388"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272BA1" w14:textId="77777777" w:rsidR="005777D5" w:rsidRDefault="005777D5">
            <w:pPr>
              <w:rPr>
                <w:rFonts w:ascii="PT Astra Serif" w:hAnsi="PT Astra Serif"/>
              </w:rPr>
            </w:pPr>
            <w:r>
              <w:rPr>
                <w:rFonts w:ascii="PT Astra Serif" w:hAnsi="PT Astra Serif"/>
              </w:rPr>
              <w:t>Муниципальное образование «Барышский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FC19AE7"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36,22</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1605A79" w14:textId="22DF9F9C" w:rsidR="005777D5" w:rsidRPr="0008610D" w:rsidRDefault="00F615DC">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53A704B1"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A3D6E80" w14:textId="77777777" w:rsidR="005777D5" w:rsidRDefault="005777D5">
            <w:pPr>
              <w:rPr>
                <w:rFonts w:ascii="PT Astra Serif" w:hAnsi="PT Astra Serif"/>
              </w:rPr>
            </w:pPr>
            <w:r>
              <w:rPr>
                <w:rFonts w:ascii="PT Astra Serif" w:hAnsi="PT Astra Serif"/>
              </w:rPr>
              <w:t>Муниципальное образование «Вешкаймский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C4F306"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35,09</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BAC14CE" w14:textId="45EBF88A" w:rsidR="005777D5" w:rsidRPr="0008610D" w:rsidRDefault="00F615DC">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04AC376C"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6BDCAE" w14:textId="77777777" w:rsidR="005777D5" w:rsidRDefault="005777D5">
            <w:pPr>
              <w:rPr>
                <w:rFonts w:ascii="PT Astra Serif" w:hAnsi="PT Astra Serif"/>
              </w:rPr>
            </w:pPr>
            <w:r>
              <w:rPr>
                <w:rFonts w:ascii="PT Astra Serif" w:hAnsi="PT Astra Serif"/>
              </w:rPr>
              <w:t>Муниципальное образование «Инзенский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9FDEC02"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36,94</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53D8AD" w14:textId="34850CB7" w:rsidR="005777D5" w:rsidRPr="0008610D" w:rsidRDefault="00F615DC">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693AB197"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D6E427" w14:textId="77777777" w:rsidR="005777D5" w:rsidRDefault="005777D5">
            <w:pPr>
              <w:rPr>
                <w:rFonts w:ascii="PT Astra Serif" w:hAnsi="PT Astra Serif"/>
              </w:rPr>
            </w:pPr>
            <w:r>
              <w:rPr>
                <w:rFonts w:ascii="PT Astra Serif" w:hAnsi="PT Astra Serif"/>
              </w:rPr>
              <w:t>Муниципальное образование «Карсунский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FB95AB"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31,78</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A9915F" w14:textId="0ABE4E01" w:rsidR="005777D5" w:rsidRPr="0008610D" w:rsidRDefault="00F615DC">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133F9EBA"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BBE405" w14:textId="77777777" w:rsidR="005777D5" w:rsidRDefault="005777D5">
            <w:pPr>
              <w:rPr>
                <w:rFonts w:ascii="PT Astra Serif" w:hAnsi="PT Astra Serif"/>
              </w:rPr>
            </w:pPr>
            <w:r>
              <w:rPr>
                <w:rFonts w:ascii="PT Astra Serif" w:hAnsi="PT Astra Serif"/>
              </w:rPr>
              <w:t>Муниципальное образование «Кузоватовский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275873"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27,06</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791C4D" w14:textId="6CB1D1D4" w:rsidR="005777D5" w:rsidRPr="0008610D" w:rsidRDefault="00F615DC">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79B5726B"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B8F6A7" w14:textId="77777777" w:rsidR="005777D5" w:rsidRDefault="005777D5">
            <w:pPr>
              <w:rPr>
                <w:rFonts w:ascii="PT Astra Serif" w:hAnsi="PT Astra Serif"/>
              </w:rPr>
            </w:pPr>
            <w:r>
              <w:rPr>
                <w:rFonts w:ascii="PT Astra Serif" w:hAnsi="PT Astra Serif"/>
              </w:rPr>
              <w:t>Муниципальное образование «Майнский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DB172B"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27,67</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14B6CC" w14:textId="3341E86E" w:rsidR="005777D5" w:rsidRPr="0008610D" w:rsidRDefault="00F615DC">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66A28938"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0F3698F" w14:textId="77777777" w:rsidR="005777D5" w:rsidRDefault="005777D5">
            <w:pPr>
              <w:rPr>
                <w:rFonts w:ascii="PT Astra Serif" w:hAnsi="PT Astra Serif"/>
              </w:rPr>
            </w:pPr>
            <w:r>
              <w:rPr>
                <w:rFonts w:ascii="PT Astra Serif" w:hAnsi="PT Astra Serif"/>
              </w:rPr>
              <w:t>Муниципальное образование «Мелекесский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2561FF"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19,03</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62D65AE"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нейтральная</w:t>
            </w:r>
          </w:p>
        </w:tc>
      </w:tr>
      <w:tr w:rsidR="005777D5" w14:paraId="2624B1BB"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4770E5A" w14:textId="77777777" w:rsidR="005777D5" w:rsidRDefault="005777D5">
            <w:pPr>
              <w:rPr>
                <w:rFonts w:ascii="PT Astra Serif" w:hAnsi="PT Astra Serif"/>
              </w:rPr>
            </w:pPr>
            <w:r>
              <w:rPr>
                <w:rFonts w:ascii="PT Astra Serif" w:hAnsi="PT Astra Serif"/>
              </w:rPr>
              <w:t>Муниципальное образование «Николаевский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6E4079"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18,23</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AC617D"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нейтральная</w:t>
            </w:r>
          </w:p>
        </w:tc>
      </w:tr>
      <w:tr w:rsidR="005777D5" w14:paraId="404E96CE"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8C32B0C" w14:textId="77777777" w:rsidR="005777D5" w:rsidRDefault="005777D5">
            <w:pPr>
              <w:rPr>
                <w:rFonts w:ascii="PT Astra Serif" w:hAnsi="PT Astra Serif"/>
              </w:rPr>
            </w:pPr>
            <w:r>
              <w:rPr>
                <w:rFonts w:ascii="PT Astra Serif" w:hAnsi="PT Astra Serif"/>
              </w:rPr>
              <w:t>Муниципальное образование «Новомалыклинский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2575C94"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12,50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C875EDA"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нейтральная</w:t>
            </w:r>
          </w:p>
        </w:tc>
      </w:tr>
      <w:tr w:rsidR="005777D5" w14:paraId="075B6A6C"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1FC2CDD" w14:textId="77777777" w:rsidR="005777D5" w:rsidRDefault="005777D5">
            <w:pPr>
              <w:rPr>
                <w:rFonts w:ascii="PT Astra Serif" w:hAnsi="PT Astra Serif"/>
              </w:rPr>
            </w:pPr>
            <w:r>
              <w:rPr>
                <w:rFonts w:ascii="PT Astra Serif" w:hAnsi="PT Astra Serif"/>
              </w:rPr>
              <w:t>Муниципальное образование «Новоспасский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51CD76"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19,96</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7440407"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нейтральная</w:t>
            </w:r>
          </w:p>
        </w:tc>
      </w:tr>
      <w:tr w:rsidR="005777D5" w14:paraId="1E46DFE0"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90E57AC" w14:textId="77777777" w:rsidR="005777D5" w:rsidRDefault="005777D5">
            <w:pPr>
              <w:rPr>
                <w:rFonts w:ascii="PT Astra Serif" w:hAnsi="PT Astra Serif"/>
              </w:rPr>
            </w:pPr>
            <w:r>
              <w:rPr>
                <w:rFonts w:ascii="PT Astra Serif" w:hAnsi="PT Astra Serif"/>
              </w:rPr>
              <w:t>Муниципальное образование «Павловский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646424B"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6A04CD"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нейтральная</w:t>
            </w:r>
          </w:p>
        </w:tc>
      </w:tr>
      <w:tr w:rsidR="005777D5" w14:paraId="158B11B8"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075F15" w14:textId="77777777" w:rsidR="005777D5" w:rsidRDefault="005777D5">
            <w:pPr>
              <w:rPr>
                <w:rFonts w:ascii="PT Astra Serif" w:hAnsi="PT Astra Serif"/>
              </w:rPr>
            </w:pPr>
            <w:r>
              <w:rPr>
                <w:rFonts w:ascii="PT Astra Serif" w:hAnsi="PT Astra Serif"/>
              </w:rPr>
              <w:t>Муниципальное образование «Радищевский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D75FC6"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20,33</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822325"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нейтральная</w:t>
            </w:r>
          </w:p>
        </w:tc>
      </w:tr>
      <w:tr w:rsidR="005777D5" w14:paraId="75B0BE73"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3337A11" w14:textId="77777777" w:rsidR="005777D5" w:rsidRDefault="005777D5">
            <w:pPr>
              <w:rPr>
                <w:rFonts w:ascii="PT Astra Serif" w:hAnsi="PT Astra Serif"/>
              </w:rPr>
            </w:pPr>
            <w:r>
              <w:rPr>
                <w:rFonts w:ascii="PT Astra Serif" w:hAnsi="PT Astra Serif"/>
              </w:rPr>
              <w:t>Муниципальное образование «Сенгилеевский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8DE96D3"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100,00</w:t>
            </w:r>
          </w:p>
        </w:tc>
        <w:tc>
          <w:tcPr>
            <w:tcW w:w="34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E4CDC6A"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кризисная</w:t>
            </w:r>
          </w:p>
        </w:tc>
      </w:tr>
      <w:tr w:rsidR="005777D5" w14:paraId="6A88261A"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8729DB" w14:textId="77777777" w:rsidR="005777D5" w:rsidRDefault="005777D5">
            <w:pPr>
              <w:rPr>
                <w:rFonts w:ascii="PT Astra Serif" w:hAnsi="PT Astra Serif"/>
              </w:rPr>
            </w:pPr>
            <w:r>
              <w:rPr>
                <w:rFonts w:ascii="PT Astra Serif" w:hAnsi="PT Astra Serif"/>
              </w:rPr>
              <w:t>Муниципальное образование «Старокулаткинский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5D7594"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16,75</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745906"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нейтральная</w:t>
            </w:r>
          </w:p>
        </w:tc>
      </w:tr>
      <w:tr w:rsidR="005777D5" w14:paraId="5C424AE9"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A9502" w14:textId="77777777" w:rsidR="005777D5" w:rsidRDefault="005777D5">
            <w:pPr>
              <w:rPr>
                <w:rFonts w:ascii="PT Astra Serif" w:hAnsi="PT Astra Serif"/>
              </w:rPr>
            </w:pPr>
            <w:r>
              <w:rPr>
                <w:rFonts w:ascii="PT Astra Serif" w:hAnsi="PT Astra Serif"/>
              </w:rPr>
              <w:t>Муниципальное образование «Старомайнский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0A30DDE"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34,56</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57FAEE" w14:textId="7B7392E5" w:rsidR="005777D5" w:rsidRPr="0008610D" w:rsidRDefault="00F615DC">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5BD8BE58"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640AD4D" w14:textId="77777777" w:rsidR="005777D5" w:rsidRDefault="005777D5">
            <w:pPr>
              <w:rPr>
                <w:rFonts w:ascii="PT Astra Serif" w:hAnsi="PT Astra Serif"/>
              </w:rPr>
            </w:pPr>
            <w:r>
              <w:rPr>
                <w:rFonts w:ascii="PT Astra Serif" w:hAnsi="PT Astra Serif"/>
              </w:rPr>
              <w:t>Муниципальное образование «Сурский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A4548F4"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65,68</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F0C745C"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предкризисная</w:t>
            </w:r>
          </w:p>
        </w:tc>
      </w:tr>
      <w:tr w:rsidR="005777D5" w14:paraId="1196D47D"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50B1667" w14:textId="77777777" w:rsidR="005777D5" w:rsidRDefault="005777D5">
            <w:pPr>
              <w:rPr>
                <w:rFonts w:ascii="PT Astra Serif" w:hAnsi="PT Astra Serif"/>
              </w:rPr>
            </w:pPr>
            <w:r>
              <w:rPr>
                <w:rFonts w:ascii="PT Astra Serif" w:hAnsi="PT Astra Serif"/>
              </w:rPr>
              <w:t>Муниципальное образование «Тереньгульский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5673E7E"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8,21</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4D52FC7"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нейтральная</w:t>
            </w:r>
          </w:p>
        </w:tc>
      </w:tr>
      <w:tr w:rsidR="005777D5" w14:paraId="299CCBB2"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62882A" w14:textId="77777777" w:rsidR="005777D5" w:rsidRDefault="005777D5">
            <w:pPr>
              <w:rPr>
                <w:rFonts w:ascii="PT Astra Serif" w:hAnsi="PT Astra Serif"/>
              </w:rPr>
            </w:pPr>
            <w:r>
              <w:rPr>
                <w:rFonts w:ascii="PT Astra Serif" w:hAnsi="PT Astra Serif"/>
              </w:rPr>
              <w:t>Муниципальное образование «Ульяновский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0E9B68"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35,13</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6CD10E" w14:textId="4F248EEE" w:rsidR="005777D5" w:rsidRPr="0008610D" w:rsidRDefault="000369E0">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r w:rsidR="005777D5" w14:paraId="65FF346D"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F3F3BAF" w14:textId="77777777" w:rsidR="005777D5" w:rsidRDefault="005777D5">
            <w:pPr>
              <w:rPr>
                <w:rFonts w:ascii="PT Astra Serif" w:hAnsi="PT Astra Serif"/>
              </w:rPr>
            </w:pPr>
            <w:r>
              <w:rPr>
                <w:rFonts w:ascii="PT Astra Serif" w:hAnsi="PT Astra Serif"/>
              </w:rPr>
              <w:t>Муниципальное образование «Цильнинский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7E1A87A"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53,32</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092C8E" w14:textId="77777777" w:rsidR="005777D5" w:rsidRPr="0008610D" w:rsidRDefault="005777D5">
            <w:pPr>
              <w:jc w:val="center"/>
              <w:rPr>
                <w:rFonts w:ascii="PT Astra Serif" w:hAnsi="PT Astra Serif"/>
                <w:sz w:val="28"/>
                <w:szCs w:val="28"/>
              </w:rPr>
            </w:pPr>
            <w:r w:rsidRPr="0008610D">
              <w:rPr>
                <w:rFonts w:ascii="PT Astra Serif" w:hAnsi="PT Astra Serif"/>
                <w:sz w:val="28"/>
                <w:szCs w:val="28"/>
              </w:rPr>
              <w:t>предкризисная</w:t>
            </w:r>
          </w:p>
        </w:tc>
      </w:tr>
      <w:tr w:rsidR="005777D5" w14:paraId="197475F8" w14:textId="77777777" w:rsidTr="005777D5">
        <w:trPr>
          <w:trHeight w:val="639"/>
          <w:jc w:val="center"/>
        </w:trPr>
        <w:tc>
          <w:tcPr>
            <w:tcW w:w="38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8B2892" w14:textId="77777777" w:rsidR="005777D5" w:rsidRDefault="005777D5">
            <w:pPr>
              <w:rPr>
                <w:rFonts w:ascii="PT Astra Serif" w:hAnsi="PT Astra Serif"/>
              </w:rPr>
            </w:pPr>
            <w:r>
              <w:rPr>
                <w:rFonts w:ascii="PT Astra Serif" w:hAnsi="PT Astra Serif"/>
              </w:rPr>
              <w:t>Муниципальное образование «Чердаклинский район»</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01CE4"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49,71</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8124FA" w14:textId="02F400AE" w:rsidR="005777D5" w:rsidRPr="0008610D" w:rsidRDefault="000369E0">
            <w:pPr>
              <w:jc w:val="center"/>
              <w:rPr>
                <w:rFonts w:ascii="PT Astra Serif" w:hAnsi="PT Astra Serif"/>
                <w:sz w:val="28"/>
                <w:szCs w:val="28"/>
              </w:rPr>
            </w:pPr>
            <w:r w:rsidRPr="0008610D">
              <w:rPr>
                <w:rFonts w:ascii="PT Astra Serif" w:hAnsi="PT Astra Serif"/>
                <w:sz w:val="28"/>
                <w:szCs w:val="28"/>
              </w:rPr>
              <w:t>напряжё</w:t>
            </w:r>
            <w:r w:rsidR="005777D5" w:rsidRPr="0008610D">
              <w:rPr>
                <w:rFonts w:ascii="PT Astra Serif" w:hAnsi="PT Astra Serif"/>
                <w:sz w:val="28"/>
                <w:szCs w:val="28"/>
              </w:rPr>
              <w:t>нная</w:t>
            </w:r>
          </w:p>
        </w:tc>
      </w:tr>
    </w:tbl>
    <w:p w14:paraId="23DE7B58" w14:textId="77777777" w:rsidR="005777D5" w:rsidRDefault="005777D5" w:rsidP="005777D5">
      <w:pPr>
        <w:spacing w:line="230" w:lineRule="auto"/>
        <w:jc w:val="center"/>
        <w:rPr>
          <w:rFonts w:ascii="PT Astra Serif" w:hAnsi="PT Astra Serif"/>
          <w:b/>
          <w:color w:val="FF0000"/>
          <w:sz w:val="28"/>
          <w:szCs w:val="28"/>
        </w:rPr>
      </w:pPr>
    </w:p>
    <w:p w14:paraId="292EA70D" w14:textId="77777777" w:rsidR="005777D5" w:rsidRDefault="005777D5" w:rsidP="005777D5">
      <w:pPr>
        <w:spacing w:after="200" w:line="276" w:lineRule="auto"/>
        <w:rPr>
          <w:rFonts w:ascii="PT Astra Serif" w:hAnsi="PT Astra Serif"/>
          <w:b/>
          <w:color w:val="FF0000"/>
          <w:sz w:val="28"/>
          <w:szCs w:val="28"/>
        </w:rPr>
      </w:pPr>
      <w:r>
        <w:rPr>
          <w:rFonts w:ascii="PT Astra Serif" w:hAnsi="PT Astra Serif"/>
          <w:b/>
          <w:color w:val="FF0000"/>
          <w:sz w:val="28"/>
          <w:szCs w:val="28"/>
        </w:rPr>
        <w:br w:type="page"/>
      </w:r>
    </w:p>
    <w:p w14:paraId="7DCB6D85" w14:textId="77777777" w:rsidR="005777D5" w:rsidRDefault="005777D5" w:rsidP="005777D5">
      <w:pPr>
        <w:jc w:val="center"/>
        <w:rPr>
          <w:rFonts w:ascii="PT Astra Serif" w:hAnsi="PT Astra Serif"/>
          <w:b/>
          <w:sz w:val="28"/>
          <w:szCs w:val="28"/>
        </w:rPr>
      </w:pPr>
      <w:r>
        <w:rPr>
          <w:rFonts w:ascii="PT Astra Serif" w:hAnsi="PT Astra Serif"/>
          <w:b/>
          <w:sz w:val="28"/>
          <w:szCs w:val="28"/>
        </w:rPr>
        <w:t>Оценочный показатель наркоситуации на территории</w:t>
      </w:r>
    </w:p>
    <w:p w14:paraId="00357251"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Ульяновской области по итогам 2023 года </w:t>
      </w:r>
    </w:p>
    <w:p w14:paraId="1D6F4F97" w14:textId="77777777" w:rsidR="005777D5" w:rsidRDefault="005777D5" w:rsidP="005777D5">
      <w:pPr>
        <w:jc w:val="center"/>
        <w:rPr>
          <w:rFonts w:ascii="PT Astra Serif" w:hAnsi="PT Astra Serif"/>
          <w:b/>
          <w:sz w:val="28"/>
          <w:szCs w:val="28"/>
        </w:rPr>
      </w:pPr>
    </w:p>
    <w:p w14:paraId="524D163E" w14:textId="66D1C150" w:rsidR="005777D5" w:rsidRDefault="005777D5" w:rsidP="005777D5">
      <w:pPr>
        <w:jc w:val="center"/>
        <w:rPr>
          <w:rFonts w:ascii="PT Astra Serif" w:hAnsi="PT Astra Serif"/>
          <w:b/>
          <w:sz w:val="28"/>
          <w:szCs w:val="28"/>
        </w:rPr>
      </w:pPr>
      <w:r>
        <w:rPr>
          <w:rFonts w:ascii="PT Astra Serif" w:hAnsi="PT Astra Serif"/>
          <w:b/>
          <w:sz w:val="28"/>
          <w:szCs w:val="28"/>
        </w:rPr>
        <w:t>«Уровень криминогенности наркомании среди несовершеннолетних»</w:t>
      </w:r>
    </w:p>
    <w:p w14:paraId="725B2E33" w14:textId="77777777" w:rsidR="005777D5" w:rsidRDefault="005777D5" w:rsidP="005777D5">
      <w:pPr>
        <w:jc w:val="center"/>
        <w:rPr>
          <w:rFonts w:ascii="PT Astra Serif" w:hAnsi="PT Astra Serif"/>
          <w:b/>
          <w:sz w:val="28"/>
          <w:szCs w:val="28"/>
        </w:rPr>
      </w:pPr>
    </w:p>
    <w:p w14:paraId="2F084706" w14:textId="127D5617" w:rsidR="005777D5" w:rsidRDefault="005777D5" w:rsidP="005777D5">
      <w:pPr>
        <w:jc w:val="center"/>
        <w:rPr>
          <w:rFonts w:ascii="PT Astra Serif" w:hAnsi="PT Astra Serif"/>
          <w:b/>
          <w:color w:val="FF0000"/>
          <w:sz w:val="28"/>
          <w:szCs w:val="28"/>
        </w:rPr>
      </w:pPr>
      <w:r>
        <w:rPr>
          <w:rFonts w:ascii="PT Astra Serif" w:hAnsi="PT Astra Serif"/>
          <w:b/>
          <w:noProof/>
          <w:color w:val="FF0000"/>
          <w:sz w:val="28"/>
          <w:szCs w:val="28"/>
        </w:rPr>
        <w:drawing>
          <wp:inline distT="0" distB="0" distL="0" distR="0" wp14:anchorId="68FB9B28" wp14:editId="547E75E3">
            <wp:extent cx="5934075" cy="52482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5248275"/>
                    </a:xfrm>
                    <a:prstGeom prst="rect">
                      <a:avLst/>
                    </a:prstGeom>
                    <a:noFill/>
                    <a:ln>
                      <a:noFill/>
                    </a:ln>
                  </pic:spPr>
                </pic:pic>
              </a:graphicData>
            </a:graphic>
          </wp:inline>
        </w:drawing>
      </w:r>
    </w:p>
    <w:p w14:paraId="6B998B9E" w14:textId="77777777" w:rsidR="005777D5" w:rsidRDefault="005777D5" w:rsidP="005777D5">
      <w:pPr>
        <w:jc w:val="center"/>
        <w:rPr>
          <w:rFonts w:ascii="PT Astra Serif" w:hAnsi="PT Astra Serif"/>
          <w:b/>
          <w:color w:val="FF0000"/>
          <w:sz w:val="28"/>
          <w:szCs w:val="28"/>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843"/>
        <w:gridCol w:w="3402"/>
      </w:tblGrid>
      <w:tr w:rsidR="005777D5" w14:paraId="3713560E" w14:textId="77777777" w:rsidTr="005777D5">
        <w:trPr>
          <w:trHeight w:val="360"/>
          <w:jc w:val="center"/>
        </w:trPr>
        <w:tc>
          <w:tcPr>
            <w:tcW w:w="3685" w:type="dxa"/>
            <w:tcBorders>
              <w:top w:val="single" w:sz="4" w:space="0" w:color="auto"/>
              <w:left w:val="single" w:sz="4" w:space="0" w:color="auto"/>
              <w:bottom w:val="single" w:sz="4" w:space="0" w:color="auto"/>
              <w:right w:val="single" w:sz="4" w:space="0" w:color="auto"/>
            </w:tcBorders>
            <w:vAlign w:val="center"/>
            <w:hideMark/>
          </w:tcPr>
          <w:p w14:paraId="7C8E0F73" w14:textId="77777777" w:rsidR="005777D5" w:rsidRDefault="005777D5">
            <w:pPr>
              <w:ind w:left="-93"/>
              <w:jc w:val="center"/>
              <w:rPr>
                <w:rFonts w:ascii="PT Astra Serif" w:hAnsi="PT Astra Serif"/>
              </w:rPr>
            </w:pPr>
            <w:r>
              <w:rPr>
                <w:rFonts w:ascii="PT Astra Serif" w:hAnsi="PT Astra Serif"/>
                <w:b/>
                <w:sz w:val="28"/>
                <w:szCs w:val="28"/>
              </w:rPr>
              <w:br w:type="page"/>
            </w:r>
            <w:r>
              <w:rPr>
                <w:rFonts w:ascii="PT Astra Serif" w:hAnsi="PT Astra Serif"/>
              </w:rPr>
              <w:t xml:space="preserve">Субъект РФ/ </w:t>
            </w:r>
          </w:p>
          <w:p w14:paraId="70F3B412" w14:textId="77777777" w:rsidR="005777D5" w:rsidRDefault="005777D5" w:rsidP="00531698">
            <w:pPr>
              <w:jc w:val="center"/>
              <w:rPr>
                <w:rFonts w:ascii="PT Astra Serif" w:hAnsi="PT Astra Serif"/>
                <w:sz w:val="28"/>
                <w:szCs w:val="28"/>
              </w:rPr>
            </w:pPr>
            <w:r>
              <w:rPr>
                <w:rFonts w:ascii="PT Astra Serif" w:hAnsi="PT Astra Serif"/>
              </w:rPr>
              <w:t>муниципальное образование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0501C23" w14:textId="77777777" w:rsidR="005777D5" w:rsidRPr="0008610D" w:rsidRDefault="005777D5">
            <w:pPr>
              <w:jc w:val="center"/>
              <w:rPr>
                <w:rFonts w:ascii="PT Astra Serif" w:hAnsi="PT Astra Serif"/>
                <w:b/>
                <w:bCs/>
                <w:sz w:val="28"/>
                <w:szCs w:val="28"/>
              </w:rPr>
            </w:pPr>
            <w:r w:rsidRPr="0008610D">
              <w:rPr>
                <w:rFonts w:ascii="PT Astra Serif" w:hAnsi="PT Astra Serif"/>
                <w:b/>
                <w:bCs/>
              </w:rPr>
              <w:t>Оценочный показатель</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543F76" w14:textId="77777777" w:rsidR="005777D5" w:rsidRDefault="005777D5">
            <w:pPr>
              <w:jc w:val="center"/>
              <w:rPr>
                <w:rFonts w:ascii="PT Astra Serif" w:hAnsi="PT Astra Serif"/>
                <w:sz w:val="28"/>
                <w:szCs w:val="28"/>
              </w:rPr>
            </w:pPr>
            <w:r>
              <w:rPr>
                <w:rFonts w:ascii="PT Astra Serif" w:hAnsi="PT Astra Serif"/>
              </w:rPr>
              <w:t>Оценка развития наркоситуации</w:t>
            </w:r>
          </w:p>
        </w:tc>
      </w:tr>
      <w:tr w:rsidR="005777D5" w14:paraId="3511EED4" w14:textId="77777777" w:rsidTr="005777D5">
        <w:trPr>
          <w:trHeight w:val="52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BD915CC" w14:textId="77777777" w:rsidR="005777D5" w:rsidRDefault="005777D5">
            <w:pPr>
              <w:rPr>
                <w:rFonts w:ascii="PT Astra Serif" w:hAnsi="PT Astra Serif"/>
              </w:rPr>
            </w:pPr>
            <w:r>
              <w:rPr>
                <w:rFonts w:ascii="PT Astra Serif" w:hAnsi="PT Astra Serif"/>
              </w:rPr>
              <w:t>Ульяновская область</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263496"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10,02</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EBC338A"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502FCDAF" w14:textId="77777777" w:rsidTr="005777D5">
        <w:trPr>
          <w:trHeight w:val="660"/>
          <w:jc w:val="center"/>
        </w:trPr>
        <w:tc>
          <w:tcPr>
            <w:tcW w:w="3685" w:type="dxa"/>
            <w:tcBorders>
              <w:top w:val="single" w:sz="4" w:space="0" w:color="auto"/>
              <w:left w:val="single" w:sz="4" w:space="0" w:color="auto"/>
              <w:bottom w:val="single" w:sz="4" w:space="0" w:color="auto"/>
              <w:right w:val="single" w:sz="4" w:space="0" w:color="auto"/>
            </w:tcBorders>
            <w:shd w:val="clear" w:color="auto" w:fill="FFFF00"/>
            <w:hideMark/>
          </w:tcPr>
          <w:p w14:paraId="0C040F9D" w14:textId="77777777" w:rsidR="005777D5" w:rsidRDefault="005777D5">
            <w:pPr>
              <w:rPr>
                <w:rFonts w:ascii="PT Astra Serif" w:hAnsi="PT Astra Serif"/>
              </w:rPr>
            </w:pPr>
            <w:r>
              <w:rPr>
                <w:rFonts w:ascii="PT Astra Serif" w:hAnsi="PT Astra Serif"/>
              </w:rPr>
              <w:t>Муниципальное образование «Город 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2D7B049"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34,63</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92A779" w14:textId="23AD3CBF" w:rsidR="005777D5" w:rsidRDefault="000369E0">
            <w:pPr>
              <w:jc w:val="center"/>
              <w:rPr>
                <w:rFonts w:ascii="PT Astra Serif" w:hAnsi="PT Astra Serif"/>
                <w:sz w:val="28"/>
                <w:szCs w:val="28"/>
              </w:rPr>
            </w:pPr>
            <w:r>
              <w:rPr>
                <w:rFonts w:ascii="PT Astra Serif" w:hAnsi="PT Astra Serif"/>
                <w:sz w:val="28"/>
                <w:szCs w:val="28"/>
              </w:rPr>
              <w:t>напряжё</w:t>
            </w:r>
            <w:r w:rsidR="005777D5">
              <w:rPr>
                <w:rFonts w:ascii="PT Astra Serif" w:hAnsi="PT Astra Serif"/>
                <w:sz w:val="28"/>
                <w:szCs w:val="28"/>
              </w:rPr>
              <w:t>нная</w:t>
            </w:r>
          </w:p>
        </w:tc>
      </w:tr>
      <w:tr w:rsidR="005777D5" w14:paraId="1984D03D" w14:textId="77777777" w:rsidTr="005777D5">
        <w:trPr>
          <w:trHeight w:val="660"/>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54F28ECF" w14:textId="77777777" w:rsidR="005777D5" w:rsidRDefault="005777D5">
            <w:pPr>
              <w:rPr>
                <w:rFonts w:ascii="PT Astra Serif" w:hAnsi="PT Astra Serif"/>
              </w:rPr>
            </w:pPr>
            <w:r>
              <w:rPr>
                <w:rFonts w:ascii="PT Astra Serif" w:hAnsi="PT Astra Serif"/>
              </w:rPr>
              <w:t>Муниципальное образование «Город Димитровград»</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5D8C0A"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21,84</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D24A9A"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42C0DD29" w14:textId="77777777" w:rsidTr="005777D5">
        <w:trPr>
          <w:trHeight w:val="70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173562EB" w14:textId="77777777" w:rsidR="005777D5" w:rsidRDefault="005777D5">
            <w:pPr>
              <w:rPr>
                <w:rFonts w:ascii="PT Astra Serif" w:hAnsi="PT Astra Serif"/>
              </w:rPr>
            </w:pPr>
            <w:r>
              <w:rPr>
                <w:rFonts w:ascii="PT Astra Serif" w:hAnsi="PT Astra Serif"/>
              </w:rPr>
              <w:t>Муниципальное образование «Город Новоульяновск»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209208"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A8F33BE"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3D35FB4E" w14:textId="77777777" w:rsidTr="005777D5">
        <w:trPr>
          <w:trHeight w:val="70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7BF13F43" w14:textId="77777777" w:rsidR="005777D5" w:rsidRDefault="005777D5">
            <w:pPr>
              <w:rPr>
                <w:rFonts w:ascii="PT Astra Serif" w:hAnsi="PT Astra Serif"/>
              </w:rPr>
            </w:pPr>
            <w:r>
              <w:rPr>
                <w:rFonts w:ascii="PT Astra Serif" w:hAnsi="PT Astra Serif"/>
              </w:rPr>
              <w:t>Муниципальное образование «Базарносызганский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14F794"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6AEDEA"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20F9D9CB" w14:textId="77777777" w:rsidTr="005777D5">
        <w:trPr>
          <w:trHeight w:val="64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5AF6BC3F" w14:textId="77777777" w:rsidR="005777D5" w:rsidRDefault="005777D5">
            <w:pPr>
              <w:rPr>
                <w:rFonts w:ascii="PT Astra Serif" w:hAnsi="PT Astra Serif"/>
              </w:rPr>
            </w:pPr>
            <w:r>
              <w:rPr>
                <w:rFonts w:ascii="PT Astra Serif" w:hAnsi="PT Astra Serif"/>
              </w:rPr>
              <w:t>Муниципальное образование «Барышский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6A09FB8"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1C1FBA"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4454F2F2" w14:textId="77777777" w:rsidTr="005777D5">
        <w:trPr>
          <w:trHeight w:val="690"/>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2C251591" w14:textId="77777777" w:rsidR="005777D5" w:rsidRDefault="005777D5">
            <w:pPr>
              <w:rPr>
                <w:rFonts w:ascii="PT Astra Serif" w:hAnsi="PT Astra Serif"/>
              </w:rPr>
            </w:pPr>
            <w:r>
              <w:rPr>
                <w:rFonts w:ascii="PT Astra Serif" w:hAnsi="PT Astra Serif"/>
              </w:rPr>
              <w:t>Муниципальное образование «Вешкаймский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5B926D5"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B1373F9"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181563DE" w14:textId="77777777" w:rsidTr="005777D5">
        <w:trPr>
          <w:trHeight w:val="64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09F8FF71" w14:textId="77777777" w:rsidR="005777D5" w:rsidRDefault="005777D5">
            <w:pPr>
              <w:rPr>
                <w:rFonts w:ascii="PT Astra Serif" w:hAnsi="PT Astra Serif"/>
              </w:rPr>
            </w:pPr>
            <w:r>
              <w:rPr>
                <w:rFonts w:ascii="PT Astra Serif" w:hAnsi="PT Astra Serif"/>
              </w:rPr>
              <w:t>Муниципальное образование «Инзенский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06C3724"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8C368C"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427664C6" w14:textId="77777777" w:rsidTr="005777D5">
        <w:trPr>
          <w:trHeight w:val="61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07A4E84F" w14:textId="77777777" w:rsidR="005777D5" w:rsidRDefault="005777D5">
            <w:pPr>
              <w:rPr>
                <w:rFonts w:ascii="PT Astra Serif" w:hAnsi="PT Astra Serif"/>
              </w:rPr>
            </w:pPr>
            <w:r>
              <w:rPr>
                <w:rFonts w:ascii="PT Astra Serif" w:hAnsi="PT Astra Serif"/>
              </w:rPr>
              <w:t>Муниципальное образование «Карсунский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C70DC10"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0B748F2"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64FC834E" w14:textId="77777777" w:rsidTr="005777D5">
        <w:trPr>
          <w:trHeight w:val="630"/>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5304D951" w14:textId="77777777" w:rsidR="005777D5" w:rsidRDefault="005777D5">
            <w:pPr>
              <w:rPr>
                <w:rFonts w:ascii="PT Astra Serif" w:hAnsi="PT Astra Serif"/>
              </w:rPr>
            </w:pPr>
            <w:r>
              <w:rPr>
                <w:rFonts w:ascii="PT Astra Serif" w:hAnsi="PT Astra Serif"/>
              </w:rPr>
              <w:t>Муниципальное образование «Кузоватовский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11ED03"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BE7E34"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5C4C9F65" w14:textId="77777777" w:rsidTr="005777D5">
        <w:trPr>
          <w:trHeight w:val="600"/>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46462F30" w14:textId="77777777" w:rsidR="005777D5" w:rsidRDefault="005777D5">
            <w:pPr>
              <w:rPr>
                <w:rFonts w:ascii="PT Astra Serif" w:hAnsi="PT Astra Serif"/>
              </w:rPr>
            </w:pPr>
            <w:r>
              <w:rPr>
                <w:rFonts w:ascii="PT Astra Serif" w:hAnsi="PT Astra Serif"/>
              </w:rPr>
              <w:t>Муниципальное образование «Майнский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8D14D7"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652BC2"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652D80EC" w14:textId="77777777" w:rsidTr="005777D5">
        <w:trPr>
          <w:trHeight w:val="660"/>
          <w:jc w:val="center"/>
        </w:trPr>
        <w:tc>
          <w:tcPr>
            <w:tcW w:w="3685" w:type="dxa"/>
            <w:tcBorders>
              <w:top w:val="single" w:sz="4" w:space="0" w:color="auto"/>
              <w:left w:val="single" w:sz="4" w:space="0" w:color="auto"/>
              <w:bottom w:val="single" w:sz="4" w:space="0" w:color="auto"/>
              <w:right w:val="single" w:sz="4" w:space="0" w:color="auto"/>
            </w:tcBorders>
            <w:shd w:val="clear" w:color="auto" w:fill="FF0000"/>
            <w:hideMark/>
          </w:tcPr>
          <w:p w14:paraId="028BD184" w14:textId="77777777" w:rsidR="005777D5" w:rsidRDefault="005777D5">
            <w:pPr>
              <w:rPr>
                <w:rFonts w:ascii="PT Astra Serif" w:hAnsi="PT Astra Serif"/>
              </w:rPr>
            </w:pPr>
            <w:r>
              <w:rPr>
                <w:rFonts w:ascii="PT Astra Serif" w:hAnsi="PT Astra Serif"/>
              </w:rPr>
              <w:t>Муниципальное образование «Мелекесский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8F1770A"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84,08</w:t>
            </w:r>
          </w:p>
        </w:tc>
        <w:tc>
          <w:tcPr>
            <w:tcW w:w="340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2709C6A" w14:textId="77777777" w:rsidR="005777D5" w:rsidRDefault="005777D5">
            <w:pPr>
              <w:jc w:val="center"/>
              <w:rPr>
                <w:rFonts w:ascii="PT Astra Serif" w:hAnsi="PT Astra Serif"/>
                <w:sz w:val="28"/>
                <w:szCs w:val="28"/>
              </w:rPr>
            </w:pPr>
            <w:r>
              <w:rPr>
                <w:rFonts w:ascii="PT Astra Serif" w:hAnsi="PT Astra Serif"/>
                <w:sz w:val="28"/>
                <w:szCs w:val="28"/>
              </w:rPr>
              <w:t>кризисная</w:t>
            </w:r>
          </w:p>
        </w:tc>
      </w:tr>
      <w:tr w:rsidR="005777D5" w14:paraId="10628F98" w14:textId="77777777" w:rsidTr="005777D5">
        <w:trPr>
          <w:trHeight w:val="660"/>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1DB7C5AA" w14:textId="77777777" w:rsidR="005777D5" w:rsidRDefault="005777D5">
            <w:pPr>
              <w:rPr>
                <w:rFonts w:ascii="PT Astra Serif" w:hAnsi="PT Astra Serif"/>
              </w:rPr>
            </w:pPr>
            <w:r>
              <w:rPr>
                <w:rFonts w:ascii="PT Astra Serif" w:hAnsi="PT Astra Serif"/>
              </w:rPr>
              <w:t>Муниципальное образование «Николаевский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26BBC3"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EFDF9BD"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6FAB9701" w14:textId="77777777" w:rsidTr="005777D5">
        <w:trPr>
          <w:trHeight w:val="600"/>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302B7C15" w14:textId="77777777" w:rsidR="005777D5" w:rsidRDefault="005777D5">
            <w:pPr>
              <w:rPr>
                <w:rFonts w:ascii="PT Astra Serif" w:hAnsi="PT Astra Serif"/>
              </w:rPr>
            </w:pPr>
            <w:r>
              <w:rPr>
                <w:rFonts w:ascii="PT Astra Serif" w:hAnsi="PT Astra Serif"/>
              </w:rPr>
              <w:t>Муниципальное образование «Новомалыклинский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43FE82"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8782A4"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49623622" w14:textId="77777777" w:rsidTr="005777D5">
        <w:trPr>
          <w:trHeight w:val="690"/>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24CD01DE" w14:textId="77777777" w:rsidR="005777D5" w:rsidRDefault="005777D5">
            <w:pPr>
              <w:rPr>
                <w:rFonts w:ascii="PT Astra Serif" w:hAnsi="PT Astra Serif"/>
              </w:rPr>
            </w:pPr>
            <w:r>
              <w:rPr>
                <w:rFonts w:ascii="PT Astra Serif" w:hAnsi="PT Astra Serif"/>
              </w:rPr>
              <w:t>Муниципальное образование «Новоспасский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7CD68E7"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E3E5C27"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4B108126" w14:textId="77777777" w:rsidTr="005777D5">
        <w:trPr>
          <w:trHeight w:val="61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57C39AC1" w14:textId="77777777" w:rsidR="005777D5" w:rsidRDefault="005777D5">
            <w:pPr>
              <w:rPr>
                <w:rFonts w:ascii="PT Astra Serif" w:hAnsi="PT Astra Serif"/>
              </w:rPr>
            </w:pPr>
            <w:r>
              <w:rPr>
                <w:rFonts w:ascii="PT Astra Serif" w:hAnsi="PT Astra Serif"/>
              </w:rPr>
              <w:t>Муниципальное образование «Павловский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614C73E"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2C42EE"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2F9C5E96" w14:textId="77777777" w:rsidTr="005777D5">
        <w:trPr>
          <w:trHeight w:val="67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53375CBB" w14:textId="77777777" w:rsidR="005777D5" w:rsidRDefault="005777D5">
            <w:pPr>
              <w:rPr>
                <w:rFonts w:ascii="PT Astra Serif" w:hAnsi="PT Astra Serif"/>
              </w:rPr>
            </w:pPr>
            <w:r>
              <w:rPr>
                <w:rFonts w:ascii="PT Astra Serif" w:hAnsi="PT Astra Serif"/>
              </w:rPr>
              <w:t>Муниципальное образование «Радищевский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ED482E"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F6C2CF"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678A472A" w14:textId="77777777" w:rsidTr="005777D5">
        <w:trPr>
          <w:trHeight w:val="720"/>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1CE55CBD" w14:textId="77777777" w:rsidR="005777D5" w:rsidRDefault="005777D5">
            <w:pPr>
              <w:rPr>
                <w:rFonts w:ascii="PT Astra Serif" w:hAnsi="PT Astra Serif"/>
              </w:rPr>
            </w:pPr>
            <w:r>
              <w:rPr>
                <w:rFonts w:ascii="PT Astra Serif" w:hAnsi="PT Astra Serif"/>
              </w:rPr>
              <w:t>Муниципальное образование «Сенгилеевский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62373A3"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17F7CD"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7FD3A0C0" w14:textId="77777777" w:rsidTr="005777D5">
        <w:trPr>
          <w:trHeight w:val="64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3ED91257" w14:textId="77777777" w:rsidR="005777D5" w:rsidRDefault="005777D5">
            <w:pPr>
              <w:rPr>
                <w:rFonts w:ascii="PT Astra Serif" w:hAnsi="PT Astra Serif"/>
              </w:rPr>
            </w:pPr>
            <w:r>
              <w:rPr>
                <w:rFonts w:ascii="PT Astra Serif" w:hAnsi="PT Astra Serif"/>
              </w:rPr>
              <w:t>Муниципальное образование «Старокулаткинский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8A165A7"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C58D89"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00522831" w14:textId="77777777" w:rsidTr="005777D5">
        <w:trPr>
          <w:trHeight w:val="660"/>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74CAD9BC" w14:textId="77777777" w:rsidR="005777D5" w:rsidRDefault="005777D5">
            <w:pPr>
              <w:rPr>
                <w:rFonts w:ascii="PT Astra Serif" w:hAnsi="PT Astra Serif"/>
              </w:rPr>
            </w:pPr>
            <w:r>
              <w:rPr>
                <w:rFonts w:ascii="PT Astra Serif" w:hAnsi="PT Astra Serif"/>
              </w:rPr>
              <w:t>Муниципальное образование «Старомайнский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5100865"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1ED159"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1FB70670" w14:textId="77777777" w:rsidTr="005777D5">
        <w:trPr>
          <w:trHeight w:val="70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6ADC7FCB" w14:textId="77777777" w:rsidR="005777D5" w:rsidRDefault="005777D5">
            <w:pPr>
              <w:rPr>
                <w:rFonts w:ascii="PT Astra Serif" w:hAnsi="PT Astra Serif"/>
              </w:rPr>
            </w:pPr>
            <w:r>
              <w:rPr>
                <w:rFonts w:ascii="PT Astra Serif" w:hAnsi="PT Astra Serif"/>
              </w:rPr>
              <w:t>Муниципальное образование «Сурский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81F7E18"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B351D6F"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42C1B943" w14:textId="77777777" w:rsidTr="005777D5">
        <w:trPr>
          <w:trHeight w:val="67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4B7ECBBB" w14:textId="77777777" w:rsidR="005777D5" w:rsidRDefault="005777D5">
            <w:pPr>
              <w:rPr>
                <w:rFonts w:ascii="PT Astra Serif" w:hAnsi="PT Astra Serif"/>
              </w:rPr>
            </w:pPr>
            <w:r>
              <w:rPr>
                <w:rFonts w:ascii="PT Astra Serif" w:hAnsi="PT Astra Serif"/>
              </w:rPr>
              <w:t>Муниципальное образование «Тереньгульский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A5AA4FE"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7878DE"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4C45B667" w14:textId="77777777" w:rsidTr="005777D5">
        <w:trPr>
          <w:trHeight w:val="660"/>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1CED064D" w14:textId="77777777" w:rsidR="005777D5" w:rsidRDefault="005777D5">
            <w:pPr>
              <w:rPr>
                <w:rFonts w:ascii="PT Astra Serif" w:hAnsi="PT Astra Serif"/>
              </w:rPr>
            </w:pPr>
            <w:r>
              <w:rPr>
                <w:rFonts w:ascii="PT Astra Serif" w:hAnsi="PT Astra Serif"/>
              </w:rPr>
              <w:t>Муниципальное образование «Ульяновский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176BF9"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960B8B"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75BA378E" w14:textId="77777777" w:rsidTr="005777D5">
        <w:trPr>
          <w:trHeight w:val="675"/>
          <w:jc w:val="center"/>
        </w:trPr>
        <w:tc>
          <w:tcPr>
            <w:tcW w:w="3685" w:type="dxa"/>
            <w:tcBorders>
              <w:top w:val="single" w:sz="4" w:space="0" w:color="auto"/>
              <w:left w:val="single" w:sz="4" w:space="0" w:color="auto"/>
              <w:bottom w:val="single" w:sz="4" w:space="0" w:color="auto"/>
              <w:right w:val="single" w:sz="4" w:space="0" w:color="auto"/>
            </w:tcBorders>
            <w:shd w:val="clear" w:color="auto" w:fill="FF0000"/>
            <w:hideMark/>
          </w:tcPr>
          <w:p w14:paraId="29735E44" w14:textId="77777777" w:rsidR="005777D5" w:rsidRDefault="005777D5">
            <w:pPr>
              <w:rPr>
                <w:rFonts w:ascii="PT Astra Serif" w:hAnsi="PT Astra Serif"/>
              </w:rPr>
            </w:pPr>
            <w:r>
              <w:rPr>
                <w:rFonts w:ascii="PT Astra Serif" w:hAnsi="PT Astra Serif"/>
              </w:rPr>
              <w:t>Муниципальное образование «Цильнинский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9F4302B"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100,00</w:t>
            </w:r>
          </w:p>
        </w:tc>
        <w:tc>
          <w:tcPr>
            <w:tcW w:w="340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7E8B6D1" w14:textId="77777777" w:rsidR="005777D5" w:rsidRDefault="005777D5">
            <w:pPr>
              <w:jc w:val="center"/>
              <w:rPr>
                <w:rFonts w:ascii="PT Astra Serif" w:hAnsi="PT Astra Serif"/>
                <w:sz w:val="28"/>
                <w:szCs w:val="28"/>
              </w:rPr>
            </w:pPr>
            <w:r>
              <w:rPr>
                <w:rFonts w:ascii="PT Astra Serif" w:hAnsi="PT Astra Serif"/>
                <w:sz w:val="28"/>
                <w:szCs w:val="28"/>
              </w:rPr>
              <w:t>кризисная</w:t>
            </w:r>
          </w:p>
        </w:tc>
      </w:tr>
      <w:tr w:rsidR="005777D5" w14:paraId="4F325F16" w14:textId="77777777" w:rsidTr="005777D5">
        <w:trPr>
          <w:trHeight w:val="645"/>
          <w:jc w:val="center"/>
        </w:trPr>
        <w:tc>
          <w:tcPr>
            <w:tcW w:w="3685" w:type="dxa"/>
            <w:tcBorders>
              <w:top w:val="single" w:sz="4" w:space="0" w:color="auto"/>
              <w:left w:val="single" w:sz="4" w:space="0" w:color="auto"/>
              <w:bottom w:val="single" w:sz="4" w:space="0" w:color="auto"/>
              <w:right w:val="single" w:sz="4" w:space="0" w:color="auto"/>
            </w:tcBorders>
            <w:shd w:val="clear" w:color="auto" w:fill="92D050"/>
            <w:hideMark/>
          </w:tcPr>
          <w:p w14:paraId="03F2354E" w14:textId="77777777" w:rsidR="005777D5" w:rsidRDefault="005777D5">
            <w:pPr>
              <w:rPr>
                <w:rFonts w:ascii="PT Astra Serif" w:hAnsi="PT Astra Serif"/>
              </w:rPr>
            </w:pPr>
            <w:r>
              <w:rPr>
                <w:rFonts w:ascii="PT Astra Serif" w:hAnsi="PT Astra Serif"/>
              </w:rPr>
              <w:t>Муниципальное образование «Чердаклинский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F3A868" w14:textId="77777777" w:rsidR="005777D5" w:rsidRPr="0008610D" w:rsidRDefault="005777D5">
            <w:pPr>
              <w:jc w:val="center"/>
              <w:rPr>
                <w:rFonts w:ascii="PT Astra Serif" w:hAnsi="PT Astra Serif"/>
                <w:b/>
                <w:bCs/>
                <w:color w:val="000000"/>
              </w:rPr>
            </w:pPr>
            <w:r w:rsidRPr="0008610D">
              <w:rPr>
                <w:rFonts w:ascii="PT Astra Serif" w:hAnsi="PT Astra Serif"/>
                <w:b/>
                <w:bCs/>
                <w:color w:val="000000"/>
              </w:rPr>
              <w:t>0,00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7908B08"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bl>
    <w:p w14:paraId="5A76BD23" w14:textId="77777777" w:rsidR="005777D5" w:rsidRDefault="005777D5" w:rsidP="005777D5">
      <w:pPr>
        <w:spacing w:after="200" w:line="276" w:lineRule="auto"/>
        <w:rPr>
          <w:rFonts w:ascii="PT Astra Serif" w:hAnsi="PT Astra Serif"/>
          <w:b/>
          <w:color w:val="FF0000"/>
          <w:sz w:val="28"/>
          <w:szCs w:val="28"/>
        </w:rPr>
      </w:pPr>
      <w:r>
        <w:rPr>
          <w:rFonts w:ascii="PT Astra Serif" w:hAnsi="PT Astra Serif"/>
          <w:b/>
          <w:color w:val="FF0000"/>
          <w:sz w:val="28"/>
          <w:szCs w:val="28"/>
        </w:rPr>
        <w:br w:type="page"/>
      </w:r>
    </w:p>
    <w:p w14:paraId="1842C202" w14:textId="77777777" w:rsidR="005777D5" w:rsidRDefault="005777D5" w:rsidP="005777D5">
      <w:pPr>
        <w:jc w:val="center"/>
        <w:rPr>
          <w:rFonts w:ascii="PT Astra Serif" w:hAnsi="PT Astra Serif"/>
          <w:b/>
          <w:sz w:val="28"/>
          <w:szCs w:val="28"/>
        </w:rPr>
      </w:pPr>
      <w:r>
        <w:rPr>
          <w:rFonts w:ascii="PT Astra Serif" w:hAnsi="PT Astra Serif"/>
          <w:b/>
          <w:sz w:val="28"/>
          <w:szCs w:val="28"/>
        </w:rPr>
        <w:t>Оценочный показатель наркоситуации на территории</w:t>
      </w:r>
    </w:p>
    <w:p w14:paraId="5419757B"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Ульяновской области по итогам 2023 года </w:t>
      </w:r>
    </w:p>
    <w:p w14:paraId="6FBCD6B5" w14:textId="77777777" w:rsidR="005777D5" w:rsidRDefault="005777D5" w:rsidP="005777D5">
      <w:pPr>
        <w:jc w:val="center"/>
        <w:rPr>
          <w:rFonts w:ascii="PT Astra Serif" w:hAnsi="PT Astra Serif"/>
          <w:b/>
          <w:sz w:val="28"/>
          <w:szCs w:val="28"/>
        </w:rPr>
      </w:pPr>
    </w:p>
    <w:p w14:paraId="3A85D497" w14:textId="17F2182B" w:rsidR="005777D5" w:rsidRDefault="005777D5" w:rsidP="005777D5">
      <w:pPr>
        <w:jc w:val="center"/>
        <w:rPr>
          <w:rFonts w:ascii="PT Astra Serif" w:hAnsi="PT Astra Serif"/>
          <w:b/>
          <w:sz w:val="28"/>
          <w:szCs w:val="28"/>
        </w:rPr>
      </w:pPr>
      <w:r>
        <w:rPr>
          <w:rFonts w:ascii="PT Astra Serif" w:hAnsi="PT Astra Serif"/>
          <w:b/>
          <w:sz w:val="28"/>
          <w:szCs w:val="28"/>
        </w:rPr>
        <w:t>«Уровень первичной заболеваемости наркологическими расстройствами, связанными с употреблением наркотиков»</w:t>
      </w:r>
    </w:p>
    <w:p w14:paraId="3B3981FE" w14:textId="77777777" w:rsidR="005777D5" w:rsidRDefault="005777D5" w:rsidP="005777D5">
      <w:pPr>
        <w:jc w:val="center"/>
        <w:rPr>
          <w:rFonts w:ascii="PT Astra Serif" w:hAnsi="PT Astra Serif"/>
          <w:b/>
          <w:noProof/>
          <w:color w:val="FF0000"/>
          <w:sz w:val="28"/>
          <w:szCs w:val="28"/>
        </w:rPr>
      </w:pPr>
    </w:p>
    <w:p w14:paraId="04FAFF79" w14:textId="73F04DF2" w:rsidR="00731855" w:rsidRDefault="00731855" w:rsidP="005777D5">
      <w:pPr>
        <w:jc w:val="center"/>
        <w:rPr>
          <w:rFonts w:ascii="PT Astra Serif" w:hAnsi="PT Astra Serif"/>
          <w:b/>
          <w:noProof/>
          <w:color w:val="FF0000"/>
          <w:sz w:val="28"/>
          <w:szCs w:val="28"/>
        </w:rPr>
      </w:pPr>
      <w:r>
        <w:rPr>
          <w:rFonts w:ascii="PT Astra Serif" w:hAnsi="PT Astra Serif"/>
          <w:b/>
          <w:noProof/>
          <w:color w:val="FF0000"/>
          <w:sz w:val="28"/>
          <w:szCs w:val="28"/>
        </w:rPr>
        <w:drawing>
          <wp:inline distT="0" distB="0" distL="0" distR="0" wp14:anchorId="0901EFF2" wp14:editId="4FFBC009">
            <wp:extent cx="5934075" cy="5257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5257800"/>
                    </a:xfrm>
                    <a:prstGeom prst="rect">
                      <a:avLst/>
                    </a:prstGeom>
                    <a:noFill/>
                    <a:ln>
                      <a:noFill/>
                    </a:ln>
                  </pic:spPr>
                </pic:pic>
              </a:graphicData>
            </a:graphic>
          </wp:inline>
        </w:drawing>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3460"/>
      </w:tblGrid>
      <w:tr w:rsidR="005777D5" w14:paraId="357238A0" w14:textId="77777777" w:rsidTr="005777D5">
        <w:trPr>
          <w:trHeight w:val="360"/>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3F1B8E00" w14:textId="77777777" w:rsidR="005777D5" w:rsidRDefault="005777D5">
            <w:pPr>
              <w:ind w:left="-93"/>
              <w:jc w:val="center"/>
              <w:rPr>
                <w:rFonts w:ascii="PT Astra Serif" w:hAnsi="PT Astra Serif"/>
              </w:rPr>
            </w:pPr>
            <w:r>
              <w:rPr>
                <w:rFonts w:ascii="PT Astra Serif" w:hAnsi="PT Astra Serif"/>
                <w:b/>
                <w:sz w:val="28"/>
                <w:szCs w:val="28"/>
              </w:rPr>
              <w:br w:type="page"/>
            </w:r>
            <w:r>
              <w:rPr>
                <w:rFonts w:ascii="PT Astra Serif" w:hAnsi="PT Astra Serif"/>
              </w:rPr>
              <w:t xml:space="preserve">Субъект РФ/ </w:t>
            </w:r>
          </w:p>
          <w:p w14:paraId="1F236042" w14:textId="77777777" w:rsidR="005777D5" w:rsidRDefault="005777D5" w:rsidP="00531698">
            <w:pPr>
              <w:jc w:val="center"/>
              <w:rPr>
                <w:rFonts w:ascii="PT Astra Serif" w:hAnsi="PT Astra Serif"/>
                <w:sz w:val="28"/>
                <w:szCs w:val="28"/>
              </w:rPr>
            </w:pPr>
            <w:r>
              <w:rPr>
                <w:rFonts w:ascii="PT Astra Serif" w:hAnsi="PT Astra Serif"/>
              </w:rPr>
              <w:t>муниципальное образование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3077AE" w14:textId="77777777" w:rsidR="005777D5" w:rsidRPr="00865AC4" w:rsidRDefault="005777D5">
            <w:pPr>
              <w:jc w:val="center"/>
              <w:rPr>
                <w:rFonts w:ascii="PT Astra Serif" w:hAnsi="PT Astra Serif"/>
                <w:sz w:val="28"/>
                <w:szCs w:val="28"/>
              </w:rPr>
            </w:pPr>
            <w:r w:rsidRPr="00865AC4">
              <w:rPr>
                <w:rFonts w:ascii="PT Astra Serif" w:hAnsi="PT Astra Serif"/>
              </w:rPr>
              <w:t>Оценочный показатель</w:t>
            </w:r>
          </w:p>
        </w:tc>
        <w:tc>
          <w:tcPr>
            <w:tcW w:w="3460" w:type="dxa"/>
            <w:tcBorders>
              <w:top w:val="single" w:sz="4" w:space="0" w:color="auto"/>
              <w:left w:val="single" w:sz="4" w:space="0" w:color="auto"/>
              <w:bottom w:val="single" w:sz="4" w:space="0" w:color="auto"/>
              <w:right w:val="single" w:sz="4" w:space="0" w:color="auto"/>
            </w:tcBorders>
            <w:vAlign w:val="center"/>
            <w:hideMark/>
          </w:tcPr>
          <w:p w14:paraId="7D6C0E6C" w14:textId="77777777" w:rsidR="005777D5" w:rsidRDefault="005777D5">
            <w:pPr>
              <w:jc w:val="center"/>
              <w:rPr>
                <w:rFonts w:ascii="PT Astra Serif" w:hAnsi="PT Astra Serif"/>
                <w:sz w:val="28"/>
                <w:szCs w:val="28"/>
              </w:rPr>
            </w:pPr>
            <w:r>
              <w:rPr>
                <w:rFonts w:ascii="PT Astra Serif" w:hAnsi="PT Astra Serif"/>
              </w:rPr>
              <w:t>Оценка развития наркоситуации</w:t>
            </w:r>
          </w:p>
        </w:tc>
      </w:tr>
      <w:tr w:rsidR="00133BC4" w14:paraId="3524F2DB" w14:textId="77777777" w:rsidTr="005777D5">
        <w:trPr>
          <w:trHeight w:val="52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F32179" w14:textId="77777777" w:rsidR="00133BC4" w:rsidRDefault="00133BC4" w:rsidP="00133BC4">
            <w:pPr>
              <w:rPr>
                <w:rFonts w:ascii="PT Astra Serif" w:hAnsi="PT Astra Serif"/>
              </w:rPr>
            </w:pPr>
            <w:r>
              <w:rPr>
                <w:rFonts w:ascii="PT Astra Serif" w:hAnsi="PT Astra Serif"/>
              </w:rPr>
              <w:t>Ульяновская область</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F580681" w14:textId="4E0D6A4A"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32,21</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FE8443" w14:textId="0B55AFA6" w:rsidR="00133BC4" w:rsidRDefault="00865AC4" w:rsidP="00133BC4">
            <w:pPr>
              <w:jc w:val="center"/>
              <w:rPr>
                <w:rFonts w:ascii="PT Astra Serif" w:hAnsi="PT Astra Serif"/>
                <w:sz w:val="28"/>
                <w:szCs w:val="28"/>
              </w:rPr>
            </w:pPr>
            <w:r>
              <w:rPr>
                <w:rFonts w:ascii="PT Astra Serif" w:hAnsi="PT Astra Serif"/>
                <w:sz w:val="28"/>
                <w:szCs w:val="28"/>
              </w:rPr>
              <w:t>Н</w:t>
            </w:r>
            <w:r w:rsidR="00133BC4">
              <w:rPr>
                <w:rFonts w:ascii="PT Astra Serif" w:hAnsi="PT Astra Serif"/>
                <w:sz w:val="28"/>
                <w:szCs w:val="28"/>
              </w:rPr>
              <w:t>апряжённая</w:t>
            </w:r>
          </w:p>
        </w:tc>
      </w:tr>
      <w:tr w:rsidR="00133BC4" w14:paraId="7E1B1DD0"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6585806A" w14:textId="77777777" w:rsidR="00133BC4" w:rsidRDefault="00133BC4" w:rsidP="00133BC4">
            <w:pPr>
              <w:rPr>
                <w:rFonts w:ascii="PT Astra Serif" w:hAnsi="PT Astra Serif"/>
              </w:rPr>
            </w:pPr>
            <w:r>
              <w:rPr>
                <w:rFonts w:ascii="PT Astra Serif" w:hAnsi="PT Astra Serif"/>
              </w:rPr>
              <w:t>Муниципальное образование «Город 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9C5FF0" w14:textId="45D4D9EC"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33,63</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195694" w14:textId="46F9C2DC" w:rsidR="00133BC4" w:rsidRDefault="00865AC4" w:rsidP="00133BC4">
            <w:pPr>
              <w:jc w:val="center"/>
              <w:rPr>
                <w:rFonts w:ascii="PT Astra Serif" w:hAnsi="PT Astra Serif"/>
                <w:sz w:val="28"/>
                <w:szCs w:val="28"/>
              </w:rPr>
            </w:pPr>
            <w:r>
              <w:rPr>
                <w:rFonts w:ascii="PT Astra Serif" w:hAnsi="PT Astra Serif"/>
                <w:sz w:val="28"/>
                <w:szCs w:val="28"/>
              </w:rPr>
              <w:t>Н</w:t>
            </w:r>
            <w:r w:rsidR="00133BC4">
              <w:rPr>
                <w:rFonts w:ascii="PT Astra Serif" w:hAnsi="PT Astra Serif"/>
                <w:sz w:val="28"/>
                <w:szCs w:val="28"/>
              </w:rPr>
              <w:t>апряжённая</w:t>
            </w:r>
          </w:p>
        </w:tc>
      </w:tr>
      <w:tr w:rsidR="00133BC4" w14:paraId="154EA29C"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0000"/>
            <w:hideMark/>
          </w:tcPr>
          <w:p w14:paraId="7153C1A7" w14:textId="77777777" w:rsidR="00133BC4" w:rsidRDefault="00133BC4" w:rsidP="00133BC4">
            <w:pPr>
              <w:rPr>
                <w:rFonts w:ascii="PT Astra Serif" w:hAnsi="PT Astra Serif"/>
              </w:rPr>
            </w:pPr>
            <w:r>
              <w:rPr>
                <w:rFonts w:ascii="PT Astra Serif" w:hAnsi="PT Astra Serif"/>
              </w:rPr>
              <w:t>Муниципальное образование «Город Димитровград»</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3915A3" w14:textId="042CA92E"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100,00</w:t>
            </w:r>
          </w:p>
        </w:tc>
        <w:tc>
          <w:tcPr>
            <w:tcW w:w="34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9FFCC54" w14:textId="250E3F2B" w:rsidR="00133BC4" w:rsidRDefault="00865AC4" w:rsidP="00133BC4">
            <w:pPr>
              <w:jc w:val="center"/>
              <w:rPr>
                <w:rFonts w:ascii="PT Astra Serif" w:hAnsi="PT Astra Serif"/>
                <w:sz w:val="28"/>
                <w:szCs w:val="28"/>
              </w:rPr>
            </w:pPr>
            <w:r>
              <w:rPr>
                <w:rFonts w:ascii="PT Astra Serif" w:hAnsi="PT Astra Serif"/>
                <w:sz w:val="28"/>
                <w:szCs w:val="28"/>
              </w:rPr>
              <w:t>К</w:t>
            </w:r>
            <w:r w:rsidR="00133BC4">
              <w:rPr>
                <w:rFonts w:ascii="PT Astra Serif" w:hAnsi="PT Astra Serif"/>
                <w:sz w:val="28"/>
                <w:szCs w:val="28"/>
              </w:rPr>
              <w:t>ризисная</w:t>
            </w:r>
          </w:p>
        </w:tc>
      </w:tr>
      <w:tr w:rsidR="00133BC4" w14:paraId="11675EA9"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04C10A53" w14:textId="77777777" w:rsidR="00133BC4" w:rsidRDefault="00133BC4" w:rsidP="00133BC4">
            <w:pPr>
              <w:rPr>
                <w:rFonts w:ascii="PT Astra Serif" w:hAnsi="PT Astra Serif"/>
              </w:rPr>
            </w:pPr>
            <w:r>
              <w:rPr>
                <w:rFonts w:ascii="PT Astra Serif" w:hAnsi="PT Astra Serif"/>
              </w:rPr>
              <w:t>Муниципальное образование «Город Новоульяновск»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CB5C8D9" w14:textId="31332521"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36,13</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E71D99" w14:textId="687FDE5F" w:rsidR="00133BC4" w:rsidRDefault="00865AC4" w:rsidP="00133BC4">
            <w:pPr>
              <w:jc w:val="center"/>
              <w:rPr>
                <w:rFonts w:ascii="PT Astra Serif" w:hAnsi="PT Astra Serif"/>
                <w:sz w:val="28"/>
                <w:szCs w:val="28"/>
              </w:rPr>
            </w:pPr>
            <w:r>
              <w:rPr>
                <w:rFonts w:ascii="PT Astra Serif" w:hAnsi="PT Astra Serif"/>
                <w:sz w:val="28"/>
                <w:szCs w:val="28"/>
              </w:rPr>
              <w:t>Н</w:t>
            </w:r>
            <w:r w:rsidR="00133BC4">
              <w:rPr>
                <w:rFonts w:ascii="PT Astra Serif" w:hAnsi="PT Astra Serif"/>
                <w:sz w:val="28"/>
                <w:szCs w:val="28"/>
              </w:rPr>
              <w:t>апряжённая</w:t>
            </w:r>
          </w:p>
        </w:tc>
      </w:tr>
      <w:tr w:rsidR="00133BC4" w14:paraId="35E842FB"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5A73856" w14:textId="77777777" w:rsidR="00133BC4" w:rsidRDefault="00133BC4" w:rsidP="00133BC4">
            <w:pPr>
              <w:rPr>
                <w:rFonts w:ascii="PT Astra Serif" w:hAnsi="PT Astra Serif"/>
              </w:rPr>
            </w:pPr>
            <w:r>
              <w:rPr>
                <w:rFonts w:ascii="PT Astra Serif" w:hAnsi="PT Astra Serif"/>
              </w:rPr>
              <w:t>Муниципальное образование «Базарносызганский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B2904E6" w14:textId="0E92987E"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ADB43D" w14:textId="0EEDD575" w:rsidR="00133BC4" w:rsidRDefault="00865AC4" w:rsidP="00133BC4">
            <w:pPr>
              <w:jc w:val="center"/>
              <w:rPr>
                <w:rFonts w:ascii="PT Astra Serif" w:hAnsi="PT Astra Serif"/>
                <w:sz w:val="28"/>
                <w:szCs w:val="28"/>
              </w:rPr>
            </w:pPr>
            <w:r>
              <w:rPr>
                <w:rFonts w:ascii="PT Astra Serif" w:hAnsi="PT Astra Serif"/>
                <w:sz w:val="28"/>
                <w:szCs w:val="28"/>
              </w:rPr>
              <w:t>Н</w:t>
            </w:r>
            <w:r w:rsidR="00133BC4">
              <w:rPr>
                <w:rFonts w:ascii="PT Astra Serif" w:hAnsi="PT Astra Serif"/>
                <w:sz w:val="28"/>
                <w:szCs w:val="28"/>
              </w:rPr>
              <w:t>ейтральная</w:t>
            </w:r>
          </w:p>
        </w:tc>
      </w:tr>
      <w:tr w:rsidR="00133BC4" w14:paraId="2A5E05F0"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2A5E6137" w14:textId="77777777" w:rsidR="00133BC4" w:rsidRDefault="00133BC4" w:rsidP="00133BC4">
            <w:pPr>
              <w:rPr>
                <w:rFonts w:ascii="PT Astra Serif" w:hAnsi="PT Astra Serif"/>
              </w:rPr>
            </w:pPr>
            <w:r>
              <w:rPr>
                <w:rFonts w:ascii="PT Astra Serif" w:hAnsi="PT Astra Serif"/>
              </w:rPr>
              <w:t>Муниципальное образование «Барышский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1C44025" w14:textId="3721B764"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34,05</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DD71A7" w14:textId="2B632111" w:rsidR="00133BC4" w:rsidRDefault="00865AC4" w:rsidP="00133BC4">
            <w:pPr>
              <w:jc w:val="center"/>
              <w:rPr>
                <w:rFonts w:ascii="PT Astra Serif" w:hAnsi="PT Astra Serif"/>
                <w:sz w:val="28"/>
                <w:szCs w:val="28"/>
              </w:rPr>
            </w:pPr>
            <w:r>
              <w:rPr>
                <w:rFonts w:ascii="PT Astra Serif" w:hAnsi="PT Astra Serif"/>
                <w:sz w:val="28"/>
                <w:szCs w:val="28"/>
              </w:rPr>
              <w:t>Н</w:t>
            </w:r>
            <w:r w:rsidR="00133BC4">
              <w:rPr>
                <w:rFonts w:ascii="PT Astra Serif" w:hAnsi="PT Astra Serif"/>
                <w:sz w:val="28"/>
                <w:szCs w:val="28"/>
              </w:rPr>
              <w:t>апряжённая</w:t>
            </w:r>
          </w:p>
        </w:tc>
      </w:tr>
      <w:tr w:rsidR="00133BC4" w14:paraId="082EB41E" w14:textId="77777777" w:rsidTr="005777D5">
        <w:trPr>
          <w:trHeight w:val="69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741692BD" w14:textId="77777777" w:rsidR="00133BC4" w:rsidRDefault="00133BC4" w:rsidP="00133BC4">
            <w:pPr>
              <w:rPr>
                <w:rFonts w:ascii="PT Astra Serif" w:hAnsi="PT Astra Serif"/>
              </w:rPr>
            </w:pPr>
            <w:r>
              <w:rPr>
                <w:rFonts w:ascii="PT Astra Serif" w:hAnsi="PT Astra Serif"/>
              </w:rPr>
              <w:t>Муниципальное образование «Вешкаймский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085299" w14:textId="4B7F3C31"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41,42</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7558DD3" w14:textId="13105AC6" w:rsidR="00133BC4" w:rsidRDefault="00865AC4" w:rsidP="00133BC4">
            <w:pPr>
              <w:jc w:val="center"/>
              <w:rPr>
                <w:rFonts w:ascii="PT Astra Serif" w:hAnsi="PT Astra Serif"/>
                <w:sz w:val="28"/>
                <w:szCs w:val="28"/>
              </w:rPr>
            </w:pPr>
            <w:r>
              <w:rPr>
                <w:rFonts w:ascii="PT Astra Serif" w:hAnsi="PT Astra Serif"/>
                <w:sz w:val="28"/>
                <w:szCs w:val="28"/>
              </w:rPr>
              <w:t>Н</w:t>
            </w:r>
            <w:r w:rsidR="00133BC4">
              <w:rPr>
                <w:rFonts w:ascii="PT Astra Serif" w:hAnsi="PT Astra Serif"/>
                <w:sz w:val="28"/>
                <w:szCs w:val="28"/>
              </w:rPr>
              <w:t>апряжённая</w:t>
            </w:r>
          </w:p>
        </w:tc>
      </w:tr>
      <w:tr w:rsidR="00133BC4" w14:paraId="3E9A717C" w14:textId="77777777" w:rsidTr="00133BC4">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2C09BEC" w14:textId="77777777" w:rsidR="00133BC4" w:rsidRDefault="00133BC4" w:rsidP="00133BC4">
            <w:pPr>
              <w:rPr>
                <w:rFonts w:ascii="PT Astra Serif" w:hAnsi="PT Astra Serif"/>
              </w:rPr>
            </w:pPr>
            <w:r>
              <w:rPr>
                <w:rFonts w:ascii="PT Astra Serif" w:hAnsi="PT Astra Serif"/>
              </w:rPr>
              <w:t>Муниципальное образование «Инзенский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22A68FA" w14:textId="6A3596C9"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23,08</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0A1A2A" w14:textId="43565CFF"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378E65DF" w14:textId="77777777" w:rsidTr="005777D5">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46006CAD" w14:textId="77777777" w:rsidR="00133BC4" w:rsidRDefault="00133BC4" w:rsidP="00133BC4">
            <w:pPr>
              <w:rPr>
                <w:rFonts w:ascii="PT Astra Serif" w:hAnsi="PT Astra Serif"/>
              </w:rPr>
            </w:pPr>
            <w:r>
              <w:rPr>
                <w:rFonts w:ascii="PT Astra Serif" w:hAnsi="PT Astra Serif"/>
              </w:rPr>
              <w:t>Муниципальное образование «Карсунский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55FF64" w14:textId="38DDA26C"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30,50</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33714E" w14:textId="308CFD6D"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054A2496" w14:textId="77777777" w:rsidTr="005777D5">
        <w:trPr>
          <w:trHeight w:val="63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6CE7001D" w14:textId="77777777" w:rsidR="00133BC4" w:rsidRDefault="00133BC4" w:rsidP="00133BC4">
            <w:pPr>
              <w:rPr>
                <w:rFonts w:ascii="PT Astra Serif" w:hAnsi="PT Astra Serif"/>
              </w:rPr>
            </w:pPr>
            <w:r>
              <w:rPr>
                <w:rFonts w:ascii="PT Astra Serif" w:hAnsi="PT Astra Serif"/>
              </w:rPr>
              <w:t>Муниципальное образование «Кузоватовский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4FC4C26" w14:textId="66C9F601"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16,71</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E023223"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602B4307" w14:textId="77777777" w:rsidTr="005777D5">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86A46FE" w14:textId="77777777" w:rsidR="00133BC4" w:rsidRDefault="00133BC4" w:rsidP="00133BC4">
            <w:pPr>
              <w:rPr>
                <w:rFonts w:ascii="PT Astra Serif" w:hAnsi="PT Astra Serif"/>
              </w:rPr>
            </w:pPr>
            <w:r>
              <w:rPr>
                <w:rFonts w:ascii="PT Astra Serif" w:hAnsi="PT Astra Serif"/>
              </w:rPr>
              <w:t>Муниципальное образование «Майнский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0323019" w14:textId="3B8402EF"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15,12</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06C2744"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2E20408B"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6B74FE3" w14:textId="77777777" w:rsidR="00133BC4" w:rsidRDefault="00133BC4" w:rsidP="00133BC4">
            <w:pPr>
              <w:rPr>
                <w:rFonts w:ascii="PT Astra Serif" w:hAnsi="PT Astra Serif"/>
              </w:rPr>
            </w:pPr>
            <w:r>
              <w:rPr>
                <w:rFonts w:ascii="PT Astra Serif" w:hAnsi="PT Astra Serif"/>
              </w:rPr>
              <w:t>Муниципальное образование «Мелекесский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80AA54" w14:textId="63FE961E"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20,32</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01343E3"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445CB6EE"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2658EFB0" w14:textId="77777777" w:rsidR="00133BC4" w:rsidRDefault="00133BC4" w:rsidP="00133BC4">
            <w:pPr>
              <w:rPr>
                <w:rFonts w:ascii="PT Astra Serif" w:hAnsi="PT Astra Serif"/>
              </w:rPr>
            </w:pPr>
            <w:r>
              <w:rPr>
                <w:rFonts w:ascii="PT Astra Serif" w:hAnsi="PT Astra Serif"/>
              </w:rPr>
              <w:t>Муниципальное образование «Николаевский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EFE896" w14:textId="669D9185"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14,06</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ABA9E6E"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28E26D14" w14:textId="77777777" w:rsidTr="005777D5">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FFC000"/>
            <w:hideMark/>
          </w:tcPr>
          <w:p w14:paraId="33E2A18D" w14:textId="77777777" w:rsidR="00133BC4" w:rsidRDefault="00133BC4" w:rsidP="00133BC4">
            <w:pPr>
              <w:rPr>
                <w:rFonts w:ascii="PT Astra Serif" w:hAnsi="PT Astra Serif"/>
              </w:rPr>
            </w:pPr>
            <w:r>
              <w:rPr>
                <w:rFonts w:ascii="PT Astra Serif" w:hAnsi="PT Astra Serif"/>
              </w:rPr>
              <w:t>Муниципальное образование «Новомалыклинский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85C76F1" w14:textId="6891CFA6"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50,34</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E4BB16D" w14:textId="77777777" w:rsidR="00133BC4" w:rsidRDefault="00133BC4" w:rsidP="00133BC4">
            <w:pPr>
              <w:jc w:val="center"/>
              <w:rPr>
                <w:rFonts w:ascii="PT Astra Serif" w:hAnsi="PT Astra Serif"/>
                <w:sz w:val="28"/>
                <w:szCs w:val="28"/>
              </w:rPr>
            </w:pPr>
            <w:r>
              <w:rPr>
                <w:rFonts w:ascii="PT Astra Serif" w:hAnsi="PT Astra Serif"/>
                <w:sz w:val="28"/>
                <w:szCs w:val="28"/>
              </w:rPr>
              <w:t>предкризисная</w:t>
            </w:r>
          </w:p>
        </w:tc>
      </w:tr>
      <w:tr w:rsidR="00133BC4" w14:paraId="18807F7E" w14:textId="77777777" w:rsidTr="005777D5">
        <w:trPr>
          <w:trHeight w:val="69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117F60E0" w14:textId="77777777" w:rsidR="00133BC4" w:rsidRDefault="00133BC4" w:rsidP="00133BC4">
            <w:pPr>
              <w:rPr>
                <w:rFonts w:ascii="PT Astra Serif" w:hAnsi="PT Astra Serif"/>
              </w:rPr>
            </w:pPr>
            <w:r>
              <w:rPr>
                <w:rFonts w:ascii="PT Astra Serif" w:hAnsi="PT Astra Serif"/>
              </w:rPr>
              <w:t>Муниципальное образование «Новоспасский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B42539" w14:textId="46B687D1"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30,09</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04F039" w14:textId="44BF9C99"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0E05824F" w14:textId="77777777" w:rsidTr="005777D5">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14A7D4E0" w14:textId="77777777" w:rsidR="00133BC4" w:rsidRDefault="00133BC4" w:rsidP="00133BC4">
            <w:pPr>
              <w:rPr>
                <w:rFonts w:ascii="PT Astra Serif" w:hAnsi="PT Astra Serif"/>
              </w:rPr>
            </w:pPr>
            <w:r>
              <w:rPr>
                <w:rFonts w:ascii="PT Astra Serif" w:hAnsi="PT Astra Serif"/>
              </w:rPr>
              <w:t>Муниципальное образование «Павловский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9E4F86" w14:textId="05E0EDEB"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55D795C"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2EF21348"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464D9E8" w14:textId="77777777" w:rsidR="00133BC4" w:rsidRDefault="00133BC4" w:rsidP="00133BC4">
            <w:pPr>
              <w:rPr>
                <w:rFonts w:ascii="PT Astra Serif" w:hAnsi="PT Astra Serif"/>
              </w:rPr>
            </w:pPr>
            <w:r>
              <w:rPr>
                <w:rFonts w:ascii="PT Astra Serif" w:hAnsi="PT Astra Serif"/>
              </w:rPr>
              <w:t>Муниципальное образование «Радищевский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C085E84" w14:textId="16913CC4"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81EC17F"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22000BCD" w14:textId="77777777" w:rsidTr="005777D5">
        <w:trPr>
          <w:trHeight w:val="72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17DA8B73" w14:textId="77777777" w:rsidR="00133BC4" w:rsidRDefault="00133BC4" w:rsidP="00133BC4">
            <w:pPr>
              <w:rPr>
                <w:rFonts w:ascii="PT Astra Serif" w:hAnsi="PT Astra Serif"/>
              </w:rPr>
            </w:pPr>
            <w:r>
              <w:rPr>
                <w:rFonts w:ascii="PT Astra Serif" w:hAnsi="PT Astra Serif"/>
              </w:rPr>
              <w:t>Муниципальное образование «Сенгилеевский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246989" w14:textId="7140DEE9"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31,47</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F16D6F" w14:textId="6D3D1299"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58A052DC"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6D16E18" w14:textId="77777777" w:rsidR="00133BC4" w:rsidRDefault="00133BC4" w:rsidP="00133BC4">
            <w:pPr>
              <w:rPr>
                <w:rFonts w:ascii="PT Astra Serif" w:hAnsi="PT Astra Serif"/>
              </w:rPr>
            </w:pPr>
            <w:r>
              <w:rPr>
                <w:rFonts w:ascii="PT Astra Serif" w:hAnsi="PT Astra Serif"/>
              </w:rPr>
              <w:t>Муниципальное образование «Старокулаткинский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B797884" w14:textId="07120A05"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114C13"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6E314F2F"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C000"/>
            <w:hideMark/>
          </w:tcPr>
          <w:p w14:paraId="1997B996" w14:textId="77777777" w:rsidR="00133BC4" w:rsidRDefault="00133BC4" w:rsidP="00133BC4">
            <w:pPr>
              <w:rPr>
                <w:rFonts w:ascii="PT Astra Serif" w:hAnsi="PT Astra Serif"/>
              </w:rPr>
            </w:pPr>
            <w:r>
              <w:rPr>
                <w:rFonts w:ascii="PT Astra Serif" w:hAnsi="PT Astra Serif"/>
              </w:rPr>
              <w:t>Муниципальное образование «Старомайнский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CB7660A" w14:textId="40512A2C"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61,34</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2D27076" w14:textId="77777777" w:rsidR="00133BC4" w:rsidRDefault="00133BC4" w:rsidP="00133BC4">
            <w:pPr>
              <w:jc w:val="center"/>
              <w:rPr>
                <w:rFonts w:ascii="PT Astra Serif" w:hAnsi="PT Astra Serif"/>
                <w:sz w:val="28"/>
                <w:szCs w:val="28"/>
              </w:rPr>
            </w:pPr>
            <w:r>
              <w:rPr>
                <w:rFonts w:ascii="PT Astra Serif" w:hAnsi="PT Astra Serif"/>
                <w:sz w:val="28"/>
                <w:szCs w:val="28"/>
              </w:rPr>
              <w:t>предкризисная</w:t>
            </w:r>
          </w:p>
        </w:tc>
      </w:tr>
      <w:tr w:rsidR="00133BC4" w14:paraId="6E8083D1"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FF0000"/>
            <w:hideMark/>
          </w:tcPr>
          <w:p w14:paraId="74B7A2A0" w14:textId="77777777" w:rsidR="00133BC4" w:rsidRDefault="00133BC4" w:rsidP="00133BC4">
            <w:pPr>
              <w:rPr>
                <w:rFonts w:ascii="PT Astra Serif" w:hAnsi="PT Astra Serif"/>
              </w:rPr>
            </w:pPr>
            <w:r>
              <w:rPr>
                <w:rFonts w:ascii="PT Astra Serif" w:hAnsi="PT Astra Serif"/>
              </w:rPr>
              <w:t>Муниципальное образование «Сурский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3E6CB56" w14:textId="1490A4E8"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82,24</w:t>
            </w:r>
          </w:p>
        </w:tc>
        <w:tc>
          <w:tcPr>
            <w:tcW w:w="34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8137BC9" w14:textId="77777777" w:rsidR="00133BC4" w:rsidRDefault="00133BC4" w:rsidP="00133BC4">
            <w:pPr>
              <w:jc w:val="center"/>
              <w:rPr>
                <w:rFonts w:ascii="PT Astra Serif" w:hAnsi="PT Astra Serif"/>
                <w:sz w:val="28"/>
                <w:szCs w:val="28"/>
              </w:rPr>
            </w:pPr>
            <w:r>
              <w:rPr>
                <w:rFonts w:ascii="PT Astra Serif" w:hAnsi="PT Astra Serif"/>
                <w:sz w:val="28"/>
                <w:szCs w:val="28"/>
              </w:rPr>
              <w:t>кризисная</w:t>
            </w:r>
          </w:p>
        </w:tc>
      </w:tr>
      <w:tr w:rsidR="00133BC4" w14:paraId="1E789EB7"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534DD2CC" w14:textId="77777777" w:rsidR="00133BC4" w:rsidRDefault="00133BC4" w:rsidP="00133BC4">
            <w:pPr>
              <w:rPr>
                <w:rFonts w:ascii="PT Astra Serif" w:hAnsi="PT Astra Serif"/>
              </w:rPr>
            </w:pPr>
            <w:r>
              <w:rPr>
                <w:rFonts w:ascii="PT Astra Serif" w:hAnsi="PT Astra Serif"/>
              </w:rPr>
              <w:t>Муниципальное образование «Тереньгульский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CCF46" w14:textId="5340B16E"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19,47</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9C8913C"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31E74163"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C000"/>
            <w:hideMark/>
          </w:tcPr>
          <w:p w14:paraId="146D85F6" w14:textId="77777777" w:rsidR="00133BC4" w:rsidRDefault="00133BC4" w:rsidP="00133BC4">
            <w:pPr>
              <w:rPr>
                <w:rFonts w:ascii="PT Astra Serif" w:hAnsi="PT Astra Serif"/>
              </w:rPr>
            </w:pPr>
            <w:r>
              <w:rPr>
                <w:rFonts w:ascii="PT Astra Serif" w:hAnsi="PT Astra Serif"/>
              </w:rPr>
              <w:t>Муниципальное образование «Ульяновский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8B8D9AD" w14:textId="0078F22C"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52,38</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6839B3C" w14:textId="77777777" w:rsidR="00133BC4" w:rsidRDefault="00133BC4" w:rsidP="00133BC4">
            <w:pPr>
              <w:jc w:val="center"/>
              <w:rPr>
                <w:rFonts w:ascii="PT Astra Serif" w:hAnsi="PT Astra Serif"/>
                <w:sz w:val="28"/>
                <w:szCs w:val="28"/>
              </w:rPr>
            </w:pPr>
            <w:r>
              <w:rPr>
                <w:rFonts w:ascii="PT Astra Serif" w:hAnsi="PT Astra Serif"/>
                <w:sz w:val="28"/>
                <w:szCs w:val="28"/>
              </w:rPr>
              <w:t>предкризисная</w:t>
            </w:r>
          </w:p>
        </w:tc>
      </w:tr>
      <w:tr w:rsidR="00133BC4" w14:paraId="0AC2C595"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0FC43EB8" w14:textId="77777777" w:rsidR="00133BC4" w:rsidRDefault="00133BC4" w:rsidP="00133BC4">
            <w:pPr>
              <w:rPr>
                <w:rFonts w:ascii="PT Astra Serif" w:hAnsi="PT Astra Serif"/>
              </w:rPr>
            </w:pPr>
            <w:r>
              <w:rPr>
                <w:rFonts w:ascii="PT Astra Serif" w:hAnsi="PT Astra Serif"/>
              </w:rPr>
              <w:t>Муниципальное образование «Цильнинский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6E4D1" w14:textId="0638FDAA"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26,50</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A52D2B" w14:textId="4B4A4355"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08283656"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FFC000"/>
            <w:hideMark/>
          </w:tcPr>
          <w:p w14:paraId="6D229B73" w14:textId="77777777" w:rsidR="00133BC4" w:rsidRDefault="00133BC4" w:rsidP="00133BC4">
            <w:pPr>
              <w:rPr>
                <w:rFonts w:ascii="PT Astra Serif" w:hAnsi="PT Astra Serif"/>
              </w:rPr>
            </w:pPr>
            <w:r>
              <w:rPr>
                <w:rFonts w:ascii="PT Astra Serif" w:hAnsi="PT Astra Serif"/>
              </w:rPr>
              <w:t>Муниципальное образование «Чердаклинский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3B27F10" w14:textId="5B88A933" w:rsidR="00133BC4" w:rsidRPr="00865AC4" w:rsidRDefault="00133BC4" w:rsidP="00133BC4">
            <w:pPr>
              <w:jc w:val="center"/>
              <w:rPr>
                <w:rFonts w:ascii="PT Astra Serif" w:hAnsi="PT Astra Serif"/>
                <w:b/>
                <w:bCs/>
                <w:color w:val="000000"/>
              </w:rPr>
            </w:pPr>
            <w:r w:rsidRPr="00865AC4">
              <w:rPr>
                <w:rFonts w:ascii="PT Astra Serif" w:hAnsi="PT Astra Serif"/>
                <w:b/>
                <w:bCs/>
                <w:color w:val="000000"/>
              </w:rPr>
              <w:t>54,09</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1C1856B" w14:textId="77777777" w:rsidR="00133BC4" w:rsidRDefault="00133BC4" w:rsidP="00133BC4">
            <w:pPr>
              <w:jc w:val="center"/>
              <w:rPr>
                <w:rFonts w:ascii="PT Astra Serif" w:hAnsi="PT Astra Serif"/>
                <w:sz w:val="28"/>
                <w:szCs w:val="28"/>
              </w:rPr>
            </w:pPr>
            <w:r>
              <w:rPr>
                <w:rFonts w:ascii="PT Astra Serif" w:hAnsi="PT Astra Serif"/>
                <w:sz w:val="28"/>
                <w:szCs w:val="28"/>
              </w:rPr>
              <w:t>предкризисная</w:t>
            </w:r>
          </w:p>
        </w:tc>
      </w:tr>
    </w:tbl>
    <w:p w14:paraId="5B25CA69" w14:textId="77777777" w:rsidR="005777D5" w:rsidRDefault="005777D5" w:rsidP="005777D5">
      <w:pPr>
        <w:jc w:val="center"/>
        <w:rPr>
          <w:rFonts w:ascii="PT Astra Serif" w:hAnsi="PT Astra Serif"/>
          <w:b/>
          <w:color w:val="FF0000"/>
          <w:sz w:val="28"/>
          <w:szCs w:val="28"/>
        </w:rPr>
      </w:pPr>
    </w:p>
    <w:p w14:paraId="01CD6541" w14:textId="77777777" w:rsidR="005777D5" w:rsidRDefault="005777D5" w:rsidP="005777D5">
      <w:pPr>
        <w:jc w:val="center"/>
        <w:rPr>
          <w:rFonts w:ascii="PT Astra Serif" w:hAnsi="PT Astra Serif"/>
          <w:b/>
          <w:color w:val="FF0000"/>
          <w:sz w:val="28"/>
          <w:szCs w:val="28"/>
        </w:rPr>
      </w:pPr>
      <w:r>
        <w:rPr>
          <w:rFonts w:ascii="PT Astra Serif" w:hAnsi="PT Astra Serif"/>
          <w:b/>
          <w:color w:val="FF0000"/>
          <w:sz w:val="28"/>
          <w:szCs w:val="28"/>
        </w:rPr>
        <w:br w:type="page"/>
      </w:r>
    </w:p>
    <w:p w14:paraId="3FB23233" w14:textId="77777777" w:rsidR="005777D5" w:rsidRDefault="005777D5" w:rsidP="005777D5">
      <w:pPr>
        <w:jc w:val="center"/>
        <w:rPr>
          <w:rFonts w:ascii="PT Astra Serif" w:hAnsi="PT Astra Serif"/>
          <w:b/>
          <w:sz w:val="28"/>
          <w:szCs w:val="28"/>
        </w:rPr>
      </w:pPr>
      <w:r>
        <w:rPr>
          <w:rFonts w:ascii="PT Astra Serif" w:hAnsi="PT Astra Serif"/>
          <w:b/>
          <w:sz w:val="28"/>
          <w:szCs w:val="28"/>
        </w:rPr>
        <w:t>Оценочный показатель наркоситуации на территории</w:t>
      </w:r>
    </w:p>
    <w:p w14:paraId="323CA23A"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Ульяновской области по итогам 2023 года </w:t>
      </w:r>
    </w:p>
    <w:p w14:paraId="5B28516D" w14:textId="77777777" w:rsidR="005777D5" w:rsidRDefault="005777D5" w:rsidP="005777D5">
      <w:pPr>
        <w:jc w:val="center"/>
        <w:rPr>
          <w:rFonts w:ascii="PT Astra Serif" w:hAnsi="PT Astra Serif"/>
          <w:b/>
          <w:sz w:val="28"/>
          <w:szCs w:val="28"/>
        </w:rPr>
      </w:pPr>
    </w:p>
    <w:p w14:paraId="34C8B1F1" w14:textId="56859C27" w:rsidR="005777D5" w:rsidRDefault="005777D5" w:rsidP="005777D5">
      <w:pPr>
        <w:jc w:val="center"/>
        <w:rPr>
          <w:rFonts w:ascii="PT Astra Serif" w:hAnsi="PT Astra Serif"/>
          <w:b/>
          <w:bCs/>
          <w:spacing w:val="4"/>
          <w:sz w:val="28"/>
          <w:szCs w:val="28"/>
        </w:rPr>
      </w:pPr>
      <w:r>
        <w:rPr>
          <w:rFonts w:ascii="PT Astra Serif" w:hAnsi="PT Astra Serif"/>
          <w:b/>
          <w:bCs/>
          <w:spacing w:val="4"/>
          <w:sz w:val="28"/>
          <w:szCs w:val="28"/>
        </w:rPr>
        <w:t>«</w:t>
      </w:r>
      <w:r w:rsidR="00CB761C">
        <w:rPr>
          <w:rFonts w:ascii="PT Astra Serif" w:hAnsi="PT Astra Serif"/>
          <w:b/>
          <w:bCs/>
          <w:spacing w:val="4"/>
          <w:sz w:val="28"/>
          <w:szCs w:val="28"/>
        </w:rPr>
        <w:t>Количество</w:t>
      </w:r>
      <w:r>
        <w:rPr>
          <w:rFonts w:ascii="PT Astra Serif" w:hAnsi="PT Astra Serif"/>
          <w:b/>
          <w:bCs/>
          <w:spacing w:val="4"/>
          <w:sz w:val="28"/>
          <w:szCs w:val="28"/>
        </w:rPr>
        <w:t xml:space="preserve"> отравлени</w:t>
      </w:r>
      <w:r w:rsidR="00CB761C">
        <w:rPr>
          <w:rFonts w:ascii="PT Astra Serif" w:hAnsi="PT Astra Serif"/>
          <w:b/>
          <w:bCs/>
          <w:spacing w:val="4"/>
          <w:sz w:val="28"/>
          <w:szCs w:val="28"/>
        </w:rPr>
        <w:t>й</w:t>
      </w:r>
      <w:r>
        <w:rPr>
          <w:rFonts w:ascii="PT Astra Serif" w:hAnsi="PT Astra Serif"/>
          <w:b/>
          <w:bCs/>
          <w:spacing w:val="4"/>
          <w:sz w:val="28"/>
          <w:szCs w:val="28"/>
        </w:rPr>
        <w:t xml:space="preserve"> наркотиками»</w:t>
      </w:r>
    </w:p>
    <w:p w14:paraId="125F413F" w14:textId="77777777" w:rsidR="005777D5" w:rsidRDefault="005777D5" w:rsidP="005777D5">
      <w:pPr>
        <w:jc w:val="center"/>
        <w:rPr>
          <w:rFonts w:ascii="PT Astra Serif" w:hAnsi="PT Astra Serif"/>
          <w:b/>
          <w:bCs/>
          <w:sz w:val="28"/>
          <w:szCs w:val="28"/>
        </w:rPr>
      </w:pPr>
    </w:p>
    <w:p w14:paraId="6B56C76E" w14:textId="4731728E" w:rsidR="005777D5" w:rsidRDefault="00B44477" w:rsidP="005777D5">
      <w:pPr>
        <w:jc w:val="center"/>
        <w:rPr>
          <w:rFonts w:ascii="PT Astra Serif" w:hAnsi="PT Astra Serif"/>
          <w:b/>
          <w:color w:val="FF0000"/>
          <w:sz w:val="28"/>
          <w:szCs w:val="28"/>
        </w:rPr>
      </w:pPr>
      <w:r>
        <w:rPr>
          <w:rFonts w:ascii="PT Astra Serif" w:hAnsi="PT Astra Serif"/>
          <w:b/>
          <w:noProof/>
          <w:color w:val="FF0000"/>
          <w:sz w:val="28"/>
          <w:szCs w:val="28"/>
        </w:rPr>
        <w:drawing>
          <wp:inline distT="0" distB="0" distL="0" distR="0" wp14:anchorId="306BBA82" wp14:editId="5A2B38DE">
            <wp:extent cx="5934075" cy="5257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5257800"/>
                    </a:xfrm>
                    <a:prstGeom prst="rect">
                      <a:avLst/>
                    </a:prstGeom>
                    <a:noFill/>
                    <a:ln>
                      <a:noFill/>
                    </a:ln>
                  </pic:spPr>
                </pic:pic>
              </a:graphicData>
            </a:graphic>
          </wp:inline>
        </w:drawing>
      </w:r>
    </w:p>
    <w:p w14:paraId="7B2DB3FA" w14:textId="77777777" w:rsidR="005777D5" w:rsidRDefault="005777D5" w:rsidP="005777D5">
      <w:pPr>
        <w:jc w:val="center"/>
        <w:rPr>
          <w:rFonts w:ascii="PT Astra Serif" w:hAnsi="PT Astra Serif"/>
          <w:b/>
          <w:color w:val="FF0000"/>
          <w:sz w:val="28"/>
          <w:szCs w:val="28"/>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3460"/>
      </w:tblGrid>
      <w:tr w:rsidR="005777D5" w14:paraId="313C2E27" w14:textId="77777777" w:rsidTr="005777D5">
        <w:trPr>
          <w:trHeight w:val="360"/>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35E891D" w14:textId="77777777" w:rsidR="005777D5" w:rsidRDefault="005777D5">
            <w:pPr>
              <w:ind w:left="-93"/>
              <w:jc w:val="center"/>
              <w:rPr>
                <w:rFonts w:ascii="PT Astra Serif" w:hAnsi="PT Astra Serif"/>
              </w:rPr>
            </w:pPr>
            <w:r>
              <w:rPr>
                <w:rFonts w:ascii="PT Astra Serif" w:hAnsi="PT Astra Serif"/>
                <w:b/>
                <w:sz w:val="28"/>
                <w:szCs w:val="28"/>
              </w:rPr>
              <w:br w:type="page"/>
            </w:r>
            <w:r>
              <w:rPr>
                <w:rFonts w:ascii="PT Astra Serif" w:hAnsi="PT Astra Serif"/>
              </w:rPr>
              <w:t xml:space="preserve">Субъект РФ/ </w:t>
            </w:r>
          </w:p>
          <w:p w14:paraId="7CBEEAC8" w14:textId="77777777" w:rsidR="005777D5" w:rsidRDefault="005777D5" w:rsidP="00531698">
            <w:pPr>
              <w:jc w:val="center"/>
              <w:rPr>
                <w:rFonts w:ascii="PT Astra Serif" w:hAnsi="PT Astra Serif"/>
                <w:sz w:val="28"/>
                <w:szCs w:val="28"/>
              </w:rPr>
            </w:pPr>
            <w:r>
              <w:rPr>
                <w:rFonts w:ascii="PT Astra Serif" w:hAnsi="PT Astra Serif"/>
              </w:rPr>
              <w:t>муниципальное образование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420546" w14:textId="77777777" w:rsidR="005777D5" w:rsidRPr="00D92534" w:rsidRDefault="005777D5">
            <w:pPr>
              <w:jc w:val="center"/>
              <w:rPr>
                <w:rFonts w:ascii="PT Astra Serif" w:hAnsi="PT Astra Serif"/>
                <w:sz w:val="28"/>
                <w:szCs w:val="28"/>
              </w:rPr>
            </w:pPr>
            <w:r w:rsidRPr="00D92534">
              <w:rPr>
                <w:rFonts w:ascii="PT Astra Serif" w:hAnsi="PT Astra Serif"/>
              </w:rPr>
              <w:t>Оценочный показатель</w:t>
            </w:r>
          </w:p>
        </w:tc>
        <w:tc>
          <w:tcPr>
            <w:tcW w:w="3460" w:type="dxa"/>
            <w:tcBorders>
              <w:top w:val="single" w:sz="4" w:space="0" w:color="auto"/>
              <w:left w:val="single" w:sz="4" w:space="0" w:color="auto"/>
              <w:bottom w:val="single" w:sz="4" w:space="0" w:color="auto"/>
              <w:right w:val="single" w:sz="4" w:space="0" w:color="auto"/>
            </w:tcBorders>
            <w:vAlign w:val="center"/>
            <w:hideMark/>
          </w:tcPr>
          <w:p w14:paraId="56D129C4" w14:textId="77777777" w:rsidR="005777D5" w:rsidRDefault="005777D5">
            <w:pPr>
              <w:jc w:val="center"/>
              <w:rPr>
                <w:rFonts w:ascii="PT Astra Serif" w:hAnsi="PT Astra Serif"/>
                <w:sz w:val="28"/>
                <w:szCs w:val="28"/>
              </w:rPr>
            </w:pPr>
            <w:r>
              <w:rPr>
                <w:rFonts w:ascii="PT Astra Serif" w:hAnsi="PT Astra Serif"/>
              </w:rPr>
              <w:t>Оценка развития наркоситуации</w:t>
            </w:r>
          </w:p>
        </w:tc>
      </w:tr>
      <w:tr w:rsidR="00133BC4" w14:paraId="62742303" w14:textId="77777777" w:rsidTr="005777D5">
        <w:trPr>
          <w:trHeight w:val="52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C361DC" w14:textId="77777777" w:rsidR="00133BC4" w:rsidRDefault="00133BC4" w:rsidP="00133BC4">
            <w:pPr>
              <w:rPr>
                <w:rFonts w:ascii="PT Astra Serif" w:hAnsi="PT Astra Serif"/>
              </w:rPr>
            </w:pPr>
            <w:r>
              <w:rPr>
                <w:rFonts w:ascii="PT Astra Serif" w:hAnsi="PT Astra Serif"/>
              </w:rPr>
              <w:t>Ульяновская область</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E8E3101" w14:textId="1239D6A0"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24,37</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FFAC569"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5B0AEFE0"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C000"/>
            <w:hideMark/>
          </w:tcPr>
          <w:p w14:paraId="1C700A13" w14:textId="77777777" w:rsidR="00133BC4" w:rsidRDefault="00133BC4" w:rsidP="00133BC4">
            <w:pPr>
              <w:rPr>
                <w:rFonts w:ascii="PT Astra Serif" w:hAnsi="PT Astra Serif"/>
              </w:rPr>
            </w:pPr>
            <w:r>
              <w:rPr>
                <w:rFonts w:ascii="PT Astra Serif" w:hAnsi="PT Astra Serif"/>
              </w:rPr>
              <w:t>Муниципальное образование «Город 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13F4888" w14:textId="156F116A"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60,39</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3CE43C7" w14:textId="77777777" w:rsidR="00133BC4" w:rsidRDefault="00133BC4" w:rsidP="00133BC4">
            <w:pPr>
              <w:jc w:val="center"/>
              <w:rPr>
                <w:rFonts w:ascii="PT Astra Serif" w:hAnsi="PT Astra Serif"/>
                <w:sz w:val="28"/>
                <w:szCs w:val="28"/>
              </w:rPr>
            </w:pPr>
            <w:r>
              <w:rPr>
                <w:rFonts w:ascii="PT Astra Serif" w:hAnsi="PT Astra Serif"/>
                <w:sz w:val="28"/>
                <w:szCs w:val="28"/>
              </w:rPr>
              <w:t>предкризисная</w:t>
            </w:r>
          </w:p>
        </w:tc>
      </w:tr>
      <w:tr w:rsidR="00133BC4" w14:paraId="605C559F" w14:textId="77777777" w:rsidTr="00133BC4">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4DA14242" w14:textId="77777777" w:rsidR="00133BC4" w:rsidRDefault="00133BC4" w:rsidP="00133BC4">
            <w:pPr>
              <w:rPr>
                <w:rFonts w:ascii="PT Astra Serif" w:hAnsi="PT Astra Serif"/>
              </w:rPr>
            </w:pPr>
            <w:r>
              <w:rPr>
                <w:rFonts w:ascii="PT Astra Serif" w:hAnsi="PT Astra Serif"/>
              </w:rPr>
              <w:t>Муниципальное образование «Город Димитровград»</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77CEAB" w14:textId="380091DD"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27,71</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405728" w14:textId="525FBBF6"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3A2BBAC4"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514DA886" w14:textId="77777777" w:rsidR="00133BC4" w:rsidRDefault="00133BC4" w:rsidP="00133BC4">
            <w:pPr>
              <w:rPr>
                <w:rFonts w:ascii="PT Astra Serif" w:hAnsi="PT Astra Serif"/>
              </w:rPr>
            </w:pPr>
            <w:r>
              <w:rPr>
                <w:rFonts w:ascii="PT Astra Serif" w:hAnsi="PT Astra Serif"/>
              </w:rPr>
              <w:t>Муниципальное образование «Город Новоульяновск»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B470EDF" w14:textId="5DCC088C"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01253F5"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5E7E1D81"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AA8C619" w14:textId="77777777" w:rsidR="00133BC4" w:rsidRDefault="00133BC4" w:rsidP="00133BC4">
            <w:pPr>
              <w:rPr>
                <w:rFonts w:ascii="PT Astra Serif" w:hAnsi="PT Astra Serif"/>
              </w:rPr>
            </w:pPr>
            <w:r>
              <w:rPr>
                <w:rFonts w:ascii="PT Astra Serif" w:hAnsi="PT Astra Serif"/>
              </w:rPr>
              <w:t>Муниципальное образование «Базарносызганский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7C47F33" w14:textId="3F95DC10"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850CABA"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35877CC1"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FFC000"/>
            <w:hideMark/>
          </w:tcPr>
          <w:p w14:paraId="273ED932" w14:textId="77777777" w:rsidR="00133BC4" w:rsidRDefault="00133BC4" w:rsidP="00133BC4">
            <w:pPr>
              <w:rPr>
                <w:rFonts w:ascii="PT Astra Serif" w:hAnsi="PT Astra Serif"/>
              </w:rPr>
            </w:pPr>
            <w:r>
              <w:rPr>
                <w:rFonts w:ascii="PT Astra Serif" w:hAnsi="PT Astra Serif"/>
              </w:rPr>
              <w:t>Муниципальное образование «Барышский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11F2C41" w14:textId="68AC257E"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50,95</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3F19255" w14:textId="77777777" w:rsidR="00133BC4" w:rsidRDefault="00133BC4" w:rsidP="00133BC4">
            <w:pPr>
              <w:jc w:val="center"/>
              <w:rPr>
                <w:rFonts w:ascii="PT Astra Serif" w:hAnsi="PT Astra Serif"/>
                <w:sz w:val="28"/>
                <w:szCs w:val="28"/>
              </w:rPr>
            </w:pPr>
            <w:r>
              <w:rPr>
                <w:rFonts w:ascii="PT Astra Serif" w:hAnsi="PT Astra Serif"/>
                <w:sz w:val="28"/>
                <w:szCs w:val="28"/>
              </w:rPr>
              <w:t>предкризисная</w:t>
            </w:r>
          </w:p>
        </w:tc>
      </w:tr>
      <w:tr w:rsidR="00133BC4" w14:paraId="2B24BBCD" w14:textId="77777777" w:rsidTr="005777D5">
        <w:trPr>
          <w:trHeight w:val="69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29C9C298" w14:textId="77777777" w:rsidR="00133BC4" w:rsidRDefault="00133BC4" w:rsidP="00133BC4">
            <w:pPr>
              <w:rPr>
                <w:rFonts w:ascii="PT Astra Serif" w:hAnsi="PT Astra Serif"/>
              </w:rPr>
            </w:pPr>
            <w:r>
              <w:rPr>
                <w:rFonts w:ascii="PT Astra Serif" w:hAnsi="PT Astra Serif"/>
              </w:rPr>
              <w:t>Муниципальное образование «Вешкаймский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3B09D3" w14:textId="0DD8C9D9"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41,32</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F4BDDE" w14:textId="07064482"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01BB3930"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B456C42" w14:textId="77777777" w:rsidR="00133BC4" w:rsidRDefault="00133BC4" w:rsidP="00133BC4">
            <w:pPr>
              <w:rPr>
                <w:rFonts w:ascii="PT Astra Serif" w:hAnsi="PT Astra Serif"/>
              </w:rPr>
            </w:pPr>
            <w:r>
              <w:rPr>
                <w:rFonts w:ascii="PT Astra Serif" w:hAnsi="PT Astra Serif"/>
              </w:rPr>
              <w:t>Муниципальное образование «Инзенский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56F012" w14:textId="133D13B4"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44E969"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40C8C5E4" w14:textId="77777777" w:rsidTr="005777D5">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068DAA54" w14:textId="77777777" w:rsidR="00133BC4" w:rsidRDefault="00133BC4" w:rsidP="00133BC4">
            <w:pPr>
              <w:rPr>
                <w:rFonts w:ascii="PT Astra Serif" w:hAnsi="PT Astra Serif"/>
              </w:rPr>
            </w:pPr>
            <w:r>
              <w:rPr>
                <w:rFonts w:ascii="PT Astra Serif" w:hAnsi="PT Astra Serif"/>
              </w:rPr>
              <w:t>Муниципальное образование «Карсунский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CBFB5D" w14:textId="3AA7827E"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30,43</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76D4A6" w14:textId="5B6FADED"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3577CF92" w14:textId="77777777" w:rsidTr="005777D5">
        <w:trPr>
          <w:trHeight w:val="630"/>
          <w:jc w:val="center"/>
        </w:trPr>
        <w:tc>
          <w:tcPr>
            <w:tcW w:w="3681" w:type="dxa"/>
            <w:tcBorders>
              <w:top w:val="single" w:sz="4" w:space="0" w:color="auto"/>
              <w:left w:val="single" w:sz="4" w:space="0" w:color="auto"/>
              <w:bottom w:val="single" w:sz="4" w:space="0" w:color="auto"/>
              <w:right w:val="single" w:sz="4" w:space="0" w:color="auto"/>
            </w:tcBorders>
            <w:shd w:val="clear" w:color="auto" w:fill="FF0000"/>
            <w:hideMark/>
          </w:tcPr>
          <w:p w14:paraId="715C89C0" w14:textId="77777777" w:rsidR="00133BC4" w:rsidRDefault="00133BC4" w:rsidP="00133BC4">
            <w:pPr>
              <w:rPr>
                <w:rFonts w:ascii="PT Astra Serif" w:hAnsi="PT Astra Serif"/>
              </w:rPr>
            </w:pPr>
            <w:r>
              <w:rPr>
                <w:rFonts w:ascii="PT Astra Serif" w:hAnsi="PT Astra Serif"/>
              </w:rPr>
              <w:t>Муниципальное образование «Кузоватовский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61D875C" w14:textId="639006D3"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100,00</w:t>
            </w:r>
          </w:p>
        </w:tc>
        <w:tc>
          <w:tcPr>
            <w:tcW w:w="34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DE8A99" w14:textId="77777777" w:rsidR="00133BC4" w:rsidRDefault="00133BC4" w:rsidP="00133BC4">
            <w:pPr>
              <w:jc w:val="center"/>
              <w:rPr>
                <w:rFonts w:ascii="PT Astra Serif" w:hAnsi="PT Astra Serif"/>
                <w:sz w:val="28"/>
                <w:szCs w:val="28"/>
              </w:rPr>
            </w:pPr>
            <w:r>
              <w:rPr>
                <w:rFonts w:ascii="PT Astra Serif" w:hAnsi="PT Astra Serif"/>
                <w:sz w:val="28"/>
                <w:szCs w:val="28"/>
              </w:rPr>
              <w:t>кризисная</w:t>
            </w:r>
          </w:p>
        </w:tc>
      </w:tr>
      <w:tr w:rsidR="00133BC4" w14:paraId="1AE215A5" w14:textId="77777777" w:rsidTr="005777D5">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5062F286" w14:textId="77777777" w:rsidR="00133BC4" w:rsidRDefault="00133BC4" w:rsidP="00133BC4">
            <w:pPr>
              <w:rPr>
                <w:rFonts w:ascii="PT Astra Serif" w:hAnsi="PT Astra Serif"/>
              </w:rPr>
            </w:pPr>
            <w:r>
              <w:rPr>
                <w:rFonts w:ascii="PT Astra Serif" w:hAnsi="PT Astra Serif"/>
              </w:rPr>
              <w:t>Муниципальное образование «Майнский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FEDA63" w14:textId="105A6D46"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20D14C2"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2765B856"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0000"/>
            <w:hideMark/>
          </w:tcPr>
          <w:p w14:paraId="6E651323" w14:textId="77777777" w:rsidR="00133BC4" w:rsidRDefault="00133BC4" w:rsidP="00133BC4">
            <w:pPr>
              <w:rPr>
                <w:rFonts w:ascii="PT Astra Serif" w:hAnsi="PT Astra Serif"/>
              </w:rPr>
            </w:pPr>
            <w:r>
              <w:rPr>
                <w:rFonts w:ascii="PT Astra Serif" w:hAnsi="PT Astra Serif"/>
              </w:rPr>
              <w:t>Муниципальное образование «Мелекесский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69C0865" w14:textId="5187CBB1"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81,07</w:t>
            </w:r>
          </w:p>
        </w:tc>
        <w:tc>
          <w:tcPr>
            <w:tcW w:w="34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AFAED13" w14:textId="77777777" w:rsidR="00133BC4" w:rsidRDefault="00133BC4" w:rsidP="00133BC4">
            <w:pPr>
              <w:jc w:val="center"/>
              <w:rPr>
                <w:rFonts w:ascii="PT Astra Serif" w:hAnsi="PT Astra Serif"/>
                <w:sz w:val="28"/>
                <w:szCs w:val="28"/>
              </w:rPr>
            </w:pPr>
            <w:r>
              <w:rPr>
                <w:rFonts w:ascii="PT Astra Serif" w:hAnsi="PT Astra Serif"/>
                <w:sz w:val="28"/>
                <w:szCs w:val="28"/>
              </w:rPr>
              <w:t>кризисная</w:t>
            </w:r>
          </w:p>
        </w:tc>
      </w:tr>
      <w:tr w:rsidR="00133BC4" w14:paraId="316F323F"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45D8B32" w14:textId="77777777" w:rsidR="00133BC4" w:rsidRDefault="00133BC4" w:rsidP="00133BC4">
            <w:pPr>
              <w:rPr>
                <w:rFonts w:ascii="PT Astra Serif" w:hAnsi="PT Astra Serif"/>
              </w:rPr>
            </w:pPr>
            <w:r>
              <w:rPr>
                <w:rFonts w:ascii="PT Astra Serif" w:hAnsi="PT Astra Serif"/>
              </w:rPr>
              <w:t>Муниципальное образование «Николаевский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3B1A960" w14:textId="0BE96510"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1BB81CC"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4A09B95A" w14:textId="77777777" w:rsidTr="005777D5">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11E76B23" w14:textId="77777777" w:rsidR="00133BC4" w:rsidRDefault="00133BC4" w:rsidP="00133BC4">
            <w:pPr>
              <w:rPr>
                <w:rFonts w:ascii="PT Astra Serif" w:hAnsi="PT Astra Serif"/>
              </w:rPr>
            </w:pPr>
            <w:r>
              <w:rPr>
                <w:rFonts w:ascii="PT Astra Serif" w:hAnsi="PT Astra Serif"/>
              </w:rPr>
              <w:t>Муниципальное образование «Новомалыклинский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05E5CB" w14:textId="30F617BF"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B4D92E8"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64BF67BF" w14:textId="77777777" w:rsidTr="005777D5">
        <w:trPr>
          <w:trHeight w:val="69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7218A130" w14:textId="77777777" w:rsidR="00133BC4" w:rsidRDefault="00133BC4" w:rsidP="00133BC4">
            <w:pPr>
              <w:rPr>
                <w:rFonts w:ascii="PT Astra Serif" w:hAnsi="PT Astra Serif"/>
              </w:rPr>
            </w:pPr>
            <w:r>
              <w:rPr>
                <w:rFonts w:ascii="PT Astra Serif" w:hAnsi="PT Astra Serif"/>
              </w:rPr>
              <w:t>Муниципальное образование «Новоспасский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EC9311" w14:textId="69FF0A5C"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30,02</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D2CAEB" w14:textId="4AF94EF3"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039B6055" w14:textId="77777777" w:rsidTr="005777D5">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1DFBE414" w14:textId="77777777" w:rsidR="00133BC4" w:rsidRDefault="00133BC4" w:rsidP="00133BC4">
            <w:pPr>
              <w:rPr>
                <w:rFonts w:ascii="PT Astra Serif" w:hAnsi="PT Astra Serif"/>
              </w:rPr>
            </w:pPr>
            <w:r>
              <w:rPr>
                <w:rFonts w:ascii="PT Astra Serif" w:hAnsi="PT Astra Serif"/>
              </w:rPr>
              <w:t>Муниципальное образование «Павловский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3699700" w14:textId="6756AACB"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4D2BCA1"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5BE87251"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ACB494F" w14:textId="77777777" w:rsidR="00133BC4" w:rsidRDefault="00133BC4" w:rsidP="00133BC4">
            <w:pPr>
              <w:rPr>
                <w:rFonts w:ascii="PT Astra Serif" w:hAnsi="PT Astra Serif"/>
              </w:rPr>
            </w:pPr>
            <w:r>
              <w:rPr>
                <w:rFonts w:ascii="PT Astra Serif" w:hAnsi="PT Astra Serif"/>
              </w:rPr>
              <w:t>Муниципальное образование «Радищевский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3C850E3" w14:textId="605B1577"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6D3F19B"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5B285B2C" w14:textId="77777777" w:rsidTr="005777D5">
        <w:trPr>
          <w:trHeight w:val="72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F76714D" w14:textId="77777777" w:rsidR="00133BC4" w:rsidRDefault="00133BC4" w:rsidP="00133BC4">
            <w:pPr>
              <w:rPr>
                <w:rFonts w:ascii="PT Astra Serif" w:hAnsi="PT Astra Serif"/>
              </w:rPr>
            </w:pPr>
            <w:r>
              <w:rPr>
                <w:rFonts w:ascii="PT Astra Serif" w:hAnsi="PT Astra Serif"/>
              </w:rPr>
              <w:t>Муниципальное образование «Сенгилеевский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E59C0B" w14:textId="169ACF8A"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A0429C"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32A64D41"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63E949B" w14:textId="77777777" w:rsidR="00133BC4" w:rsidRDefault="00133BC4" w:rsidP="00133BC4">
            <w:pPr>
              <w:rPr>
                <w:rFonts w:ascii="PT Astra Serif" w:hAnsi="PT Astra Serif"/>
              </w:rPr>
            </w:pPr>
            <w:r>
              <w:rPr>
                <w:rFonts w:ascii="PT Astra Serif" w:hAnsi="PT Astra Serif"/>
              </w:rPr>
              <w:t>Муниципальное образование «Старокулаткинский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9D7CE2F" w14:textId="6A6DE3C6"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70DACAE"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337C2F6A"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30EE7960" w14:textId="77777777" w:rsidR="00133BC4" w:rsidRDefault="00133BC4" w:rsidP="00133BC4">
            <w:pPr>
              <w:rPr>
                <w:rFonts w:ascii="PT Astra Serif" w:hAnsi="PT Astra Serif"/>
              </w:rPr>
            </w:pPr>
            <w:r>
              <w:rPr>
                <w:rFonts w:ascii="PT Astra Serif" w:hAnsi="PT Astra Serif"/>
              </w:rPr>
              <w:t>Муниципальное образование «Старомайнский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B32BA5" w14:textId="5CE481ED"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40,80</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9E35A1" w14:textId="073AD765"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7B39C69A"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3E33CBC0" w14:textId="77777777" w:rsidR="00133BC4" w:rsidRDefault="00133BC4" w:rsidP="00133BC4">
            <w:pPr>
              <w:rPr>
                <w:rFonts w:ascii="PT Astra Serif" w:hAnsi="PT Astra Serif"/>
              </w:rPr>
            </w:pPr>
            <w:r>
              <w:rPr>
                <w:rFonts w:ascii="PT Astra Serif" w:hAnsi="PT Astra Serif"/>
              </w:rPr>
              <w:t>Муниципальное образование «Сурский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1C6136" w14:textId="0F7849D9"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41,02</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FCA3401" w14:textId="2637C881"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3A05843C"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28503A5" w14:textId="77777777" w:rsidR="00133BC4" w:rsidRDefault="00133BC4" w:rsidP="00133BC4">
            <w:pPr>
              <w:rPr>
                <w:rFonts w:ascii="PT Astra Serif" w:hAnsi="PT Astra Serif"/>
              </w:rPr>
            </w:pPr>
            <w:r>
              <w:rPr>
                <w:rFonts w:ascii="PT Astra Serif" w:hAnsi="PT Astra Serif"/>
              </w:rPr>
              <w:t>Муниципальное образование «Тереньгульский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E9BAF6" w14:textId="1CC19F23"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8B67077"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1AD87CE2"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00AEC712" w14:textId="77777777" w:rsidR="00133BC4" w:rsidRDefault="00133BC4" w:rsidP="00133BC4">
            <w:pPr>
              <w:rPr>
                <w:rFonts w:ascii="PT Astra Serif" w:hAnsi="PT Astra Serif"/>
              </w:rPr>
            </w:pPr>
            <w:r>
              <w:rPr>
                <w:rFonts w:ascii="PT Astra Serif" w:hAnsi="PT Astra Serif"/>
              </w:rPr>
              <w:t>Муниципальное образование «Ульяновский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17A5C6" w14:textId="46C4D2BC"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34,84</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3F8B86" w14:textId="6D10CFF3"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590871AA"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E3B9E79" w14:textId="77777777" w:rsidR="00133BC4" w:rsidRDefault="00133BC4" w:rsidP="00133BC4">
            <w:pPr>
              <w:rPr>
                <w:rFonts w:ascii="PT Astra Serif" w:hAnsi="PT Astra Serif"/>
              </w:rPr>
            </w:pPr>
            <w:r>
              <w:rPr>
                <w:rFonts w:ascii="PT Astra Serif" w:hAnsi="PT Astra Serif"/>
              </w:rPr>
              <w:t>Муниципальное образование «Цильнинский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03B86E3" w14:textId="1BA714F4"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6B280EB"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2DFD6770"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33FD6CBC" w14:textId="77777777" w:rsidR="00133BC4" w:rsidRDefault="00133BC4" w:rsidP="00133BC4">
            <w:pPr>
              <w:rPr>
                <w:rFonts w:ascii="PT Astra Serif" w:hAnsi="PT Astra Serif"/>
              </w:rPr>
            </w:pPr>
            <w:r>
              <w:rPr>
                <w:rFonts w:ascii="PT Astra Serif" w:hAnsi="PT Astra Serif"/>
              </w:rPr>
              <w:t>Муниципальное образование «Чердаклинский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C414A4E" w14:textId="4866540B"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46,25</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FCC5C4B" w14:textId="56FFDF16"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bl>
    <w:p w14:paraId="6D760462" w14:textId="77777777" w:rsidR="005777D5" w:rsidRDefault="005777D5" w:rsidP="005777D5">
      <w:pPr>
        <w:spacing w:after="200" w:line="276" w:lineRule="auto"/>
        <w:rPr>
          <w:rFonts w:ascii="PT Astra Serif" w:hAnsi="PT Astra Serif"/>
          <w:b/>
          <w:color w:val="FF0000"/>
          <w:sz w:val="28"/>
          <w:szCs w:val="28"/>
        </w:rPr>
      </w:pPr>
      <w:r>
        <w:rPr>
          <w:rFonts w:ascii="PT Astra Serif" w:hAnsi="PT Astra Serif"/>
          <w:b/>
          <w:color w:val="FF0000"/>
          <w:sz w:val="28"/>
          <w:szCs w:val="28"/>
        </w:rPr>
        <w:br w:type="page"/>
      </w:r>
    </w:p>
    <w:p w14:paraId="6393157E" w14:textId="77777777" w:rsidR="005777D5" w:rsidRDefault="005777D5" w:rsidP="005777D5">
      <w:pPr>
        <w:jc w:val="center"/>
        <w:rPr>
          <w:rFonts w:ascii="PT Astra Serif" w:hAnsi="PT Astra Serif"/>
          <w:b/>
          <w:sz w:val="28"/>
          <w:szCs w:val="28"/>
        </w:rPr>
      </w:pPr>
      <w:r>
        <w:rPr>
          <w:rFonts w:ascii="PT Astra Serif" w:hAnsi="PT Astra Serif"/>
          <w:b/>
          <w:sz w:val="28"/>
          <w:szCs w:val="28"/>
        </w:rPr>
        <w:t>Оценочный показатель наркоситуации на территории</w:t>
      </w:r>
    </w:p>
    <w:p w14:paraId="1CAC6036"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Ульяновской области по итогам 2023 года </w:t>
      </w:r>
    </w:p>
    <w:p w14:paraId="1BF3BE80" w14:textId="77777777" w:rsidR="005777D5" w:rsidRDefault="005777D5" w:rsidP="005777D5">
      <w:pPr>
        <w:jc w:val="center"/>
        <w:rPr>
          <w:rFonts w:ascii="PT Astra Serif" w:hAnsi="PT Astra Serif"/>
          <w:b/>
          <w:sz w:val="28"/>
          <w:szCs w:val="28"/>
        </w:rPr>
      </w:pPr>
    </w:p>
    <w:p w14:paraId="70E007E4" w14:textId="791B89FF" w:rsidR="005777D5" w:rsidRDefault="005777D5" w:rsidP="005777D5">
      <w:pPr>
        <w:jc w:val="center"/>
        <w:rPr>
          <w:rFonts w:ascii="PT Astra Serif" w:hAnsi="PT Astra Serif"/>
          <w:b/>
          <w:sz w:val="28"/>
          <w:szCs w:val="28"/>
        </w:rPr>
      </w:pPr>
      <w:r>
        <w:rPr>
          <w:rFonts w:ascii="PT Astra Serif" w:hAnsi="PT Astra Serif"/>
          <w:b/>
          <w:sz w:val="28"/>
          <w:szCs w:val="28"/>
        </w:rPr>
        <w:t>«</w:t>
      </w:r>
      <w:r w:rsidR="00825ABF">
        <w:rPr>
          <w:rFonts w:ascii="PT Astra Serif" w:hAnsi="PT Astra Serif"/>
          <w:b/>
          <w:sz w:val="28"/>
          <w:szCs w:val="28"/>
        </w:rPr>
        <w:t>Количество</w:t>
      </w:r>
      <w:r>
        <w:rPr>
          <w:rFonts w:ascii="PT Astra Serif" w:hAnsi="PT Astra Serif"/>
          <w:b/>
          <w:sz w:val="28"/>
          <w:szCs w:val="28"/>
        </w:rPr>
        <w:t xml:space="preserve"> отравлени</w:t>
      </w:r>
      <w:r w:rsidR="00825ABF">
        <w:rPr>
          <w:rFonts w:ascii="PT Astra Serif" w:hAnsi="PT Astra Serif"/>
          <w:b/>
          <w:sz w:val="28"/>
          <w:szCs w:val="28"/>
        </w:rPr>
        <w:t>й</w:t>
      </w:r>
      <w:r>
        <w:rPr>
          <w:rFonts w:ascii="PT Astra Serif" w:hAnsi="PT Astra Serif"/>
          <w:b/>
          <w:sz w:val="28"/>
          <w:szCs w:val="28"/>
        </w:rPr>
        <w:t xml:space="preserve"> наркотиками среди несовершеннолетних»</w:t>
      </w:r>
    </w:p>
    <w:p w14:paraId="5D9BBC66" w14:textId="77777777" w:rsidR="005777D5" w:rsidRDefault="005777D5" w:rsidP="005777D5">
      <w:pPr>
        <w:autoSpaceDE w:val="0"/>
        <w:autoSpaceDN w:val="0"/>
        <w:adjustRightInd w:val="0"/>
        <w:jc w:val="center"/>
        <w:rPr>
          <w:rFonts w:ascii="PT Astra Serif" w:hAnsi="PT Astra Serif"/>
          <w:b/>
          <w:sz w:val="28"/>
          <w:szCs w:val="28"/>
        </w:rPr>
      </w:pPr>
    </w:p>
    <w:p w14:paraId="3A977796" w14:textId="587373D1" w:rsidR="005777D5" w:rsidRDefault="005777D5" w:rsidP="005777D5">
      <w:pPr>
        <w:autoSpaceDE w:val="0"/>
        <w:autoSpaceDN w:val="0"/>
        <w:adjustRightInd w:val="0"/>
        <w:jc w:val="center"/>
        <w:rPr>
          <w:rFonts w:ascii="PT Astra Serif" w:hAnsi="PT Astra Serif"/>
          <w:b/>
          <w:color w:val="FF0000"/>
          <w:sz w:val="28"/>
          <w:szCs w:val="28"/>
        </w:rPr>
      </w:pPr>
      <w:r>
        <w:rPr>
          <w:rFonts w:ascii="PT Astra Serif" w:hAnsi="PT Astra Serif"/>
          <w:b/>
          <w:noProof/>
          <w:color w:val="FF0000"/>
          <w:sz w:val="28"/>
          <w:szCs w:val="28"/>
        </w:rPr>
        <w:drawing>
          <wp:inline distT="0" distB="0" distL="0" distR="0" wp14:anchorId="78E29F43" wp14:editId="04695877">
            <wp:extent cx="5934075" cy="5248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5248275"/>
                    </a:xfrm>
                    <a:prstGeom prst="rect">
                      <a:avLst/>
                    </a:prstGeom>
                    <a:noFill/>
                    <a:ln>
                      <a:noFill/>
                    </a:ln>
                  </pic:spPr>
                </pic:pic>
              </a:graphicData>
            </a:graphic>
          </wp:inline>
        </w:drawing>
      </w:r>
    </w:p>
    <w:p w14:paraId="5FD389DC" w14:textId="77777777" w:rsidR="005777D5" w:rsidRDefault="005777D5" w:rsidP="005777D5">
      <w:pPr>
        <w:autoSpaceDE w:val="0"/>
        <w:autoSpaceDN w:val="0"/>
        <w:adjustRightInd w:val="0"/>
        <w:jc w:val="center"/>
        <w:rPr>
          <w:rFonts w:ascii="PT Astra Serif" w:hAnsi="PT Astra Serif"/>
          <w:b/>
          <w:color w:val="FF0000"/>
          <w:sz w:val="28"/>
          <w:szCs w:val="28"/>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3460"/>
      </w:tblGrid>
      <w:tr w:rsidR="005777D5" w14:paraId="4D19DE65" w14:textId="77777777" w:rsidTr="005777D5">
        <w:trPr>
          <w:trHeight w:val="360"/>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515CAAFE" w14:textId="77777777" w:rsidR="005777D5" w:rsidRDefault="005777D5">
            <w:pPr>
              <w:ind w:left="-93"/>
              <w:jc w:val="center"/>
              <w:rPr>
                <w:rFonts w:ascii="PT Astra Serif" w:hAnsi="PT Astra Serif"/>
              </w:rPr>
            </w:pPr>
            <w:r>
              <w:rPr>
                <w:rFonts w:ascii="PT Astra Serif" w:hAnsi="PT Astra Serif"/>
                <w:b/>
                <w:sz w:val="28"/>
                <w:szCs w:val="28"/>
              </w:rPr>
              <w:br w:type="page"/>
            </w:r>
            <w:r>
              <w:rPr>
                <w:rFonts w:ascii="PT Astra Serif" w:hAnsi="PT Astra Serif"/>
              </w:rPr>
              <w:t xml:space="preserve">Субъект РФ/ </w:t>
            </w:r>
          </w:p>
          <w:p w14:paraId="6B18A597" w14:textId="77777777" w:rsidR="005777D5" w:rsidRDefault="005777D5" w:rsidP="00531698">
            <w:pPr>
              <w:jc w:val="center"/>
              <w:rPr>
                <w:rFonts w:ascii="PT Astra Serif" w:hAnsi="PT Astra Serif"/>
                <w:sz w:val="28"/>
                <w:szCs w:val="28"/>
              </w:rPr>
            </w:pPr>
            <w:r>
              <w:rPr>
                <w:rFonts w:ascii="PT Astra Serif" w:hAnsi="PT Astra Serif"/>
              </w:rPr>
              <w:t>муниципальное образование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959176" w14:textId="77777777" w:rsidR="005777D5" w:rsidRPr="00D92534" w:rsidRDefault="005777D5">
            <w:pPr>
              <w:jc w:val="center"/>
              <w:rPr>
                <w:rFonts w:ascii="PT Astra Serif" w:hAnsi="PT Astra Serif"/>
                <w:sz w:val="28"/>
                <w:szCs w:val="28"/>
              </w:rPr>
            </w:pPr>
            <w:r w:rsidRPr="00D92534">
              <w:rPr>
                <w:rFonts w:ascii="PT Astra Serif" w:hAnsi="PT Astra Serif"/>
              </w:rPr>
              <w:t>Оценочный показатель</w:t>
            </w:r>
          </w:p>
        </w:tc>
        <w:tc>
          <w:tcPr>
            <w:tcW w:w="3460" w:type="dxa"/>
            <w:tcBorders>
              <w:top w:val="single" w:sz="4" w:space="0" w:color="auto"/>
              <w:left w:val="single" w:sz="4" w:space="0" w:color="auto"/>
              <w:bottom w:val="single" w:sz="4" w:space="0" w:color="auto"/>
              <w:right w:val="single" w:sz="4" w:space="0" w:color="auto"/>
            </w:tcBorders>
            <w:vAlign w:val="center"/>
            <w:hideMark/>
          </w:tcPr>
          <w:p w14:paraId="23FA1C3C" w14:textId="77777777" w:rsidR="005777D5" w:rsidRDefault="005777D5">
            <w:pPr>
              <w:jc w:val="center"/>
              <w:rPr>
                <w:rFonts w:ascii="PT Astra Serif" w:hAnsi="PT Astra Serif"/>
                <w:sz w:val="28"/>
                <w:szCs w:val="28"/>
              </w:rPr>
            </w:pPr>
            <w:r>
              <w:rPr>
                <w:rFonts w:ascii="PT Astra Serif" w:hAnsi="PT Astra Serif"/>
              </w:rPr>
              <w:t>Оценка развития наркоситуации</w:t>
            </w:r>
          </w:p>
        </w:tc>
      </w:tr>
      <w:tr w:rsidR="005777D5" w14:paraId="39A5BD62" w14:textId="77777777" w:rsidTr="005777D5">
        <w:trPr>
          <w:trHeight w:val="52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475B629" w14:textId="77777777" w:rsidR="005777D5" w:rsidRDefault="005777D5">
            <w:pPr>
              <w:rPr>
                <w:rFonts w:ascii="PT Astra Serif" w:hAnsi="PT Astra Serif"/>
              </w:rPr>
            </w:pPr>
            <w:r>
              <w:rPr>
                <w:rFonts w:ascii="PT Astra Serif" w:hAnsi="PT Astra Serif"/>
              </w:rPr>
              <w:t>Ульяновская область</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DA2B31"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4,17</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B7F102"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12C9746B"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265F2268" w14:textId="77777777" w:rsidR="005777D5" w:rsidRDefault="005777D5">
            <w:pPr>
              <w:rPr>
                <w:rFonts w:ascii="PT Astra Serif" w:hAnsi="PT Astra Serif"/>
              </w:rPr>
            </w:pPr>
            <w:r>
              <w:rPr>
                <w:rFonts w:ascii="PT Astra Serif" w:hAnsi="PT Astra Serif"/>
              </w:rPr>
              <w:t>Муниципальное образование «Город 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AB7C666"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7430FFE"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72B5A221"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5583EAFC" w14:textId="77777777" w:rsidR="005777D5" w:rsidRDefault="005777D5">
            <w:pPr>
              <w:rPr>
                <w:rFonts w:ascii="PT Astra Serif" w:hAnsi="PT Astra Serif"/>
              </w:rPr>
            </w:pPr>
            <w:r>
              <w:rPr>
                <w:rFonts w:ascii="PT Astra Serif" w:hAnsi="PT Astra Serif"/>
              </w:rPr>
              <w:t>Муниципальное образование «Город Димитровград»</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0DAB5A4"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177243B"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0E7560AE"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D19BCC2" w14:textId="77777777" w:rsidR="005777D5" w:rsidRDefault="005777D5">
            <w:pPr>
              <w:rPr>
                <w:rFonts w:ascii="PT Astra Serif" w:hAnsi="PT Astra Serif"/>
              </w:rPr>
            </w:pPr>
            <w:r>
              <w:rPr>
                <w:rFonts w:ascii="PT Astra Serif" w:hAnsi="PT Astra Serif"/>
              </w:rPr>
              <w:t>Муниципальное образование «Город Новоульяновск»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F6B2031"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BEB6BD"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5C54F69F"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80ABBF7" w14:textId="77777777" w:rsidR="005777D5" w:rsidRDefault="005777D5">
            <w:pPr>
              <w:rPr>
                <w:rFonts w:ascii="PT Astra Serif" w:hAnsi="PT Astra Serif"/>
              </w:rPr>
            </w:pPr>
            <w:r>
              <w:rPr>
                <w:rFonts w:ascii="PT Astra Serif" w:hAnsi="PT Astra Serif"/>
              </w:rPr>
              <w:t>Муниципальное образование «Базарносызганский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D9DAE1"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AED602"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59A40001"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286212E" w14:textId="77777777" w:rsidR="005777D5" w:rsidRDefault="005777D5">
            <w:pPr>
              <w:rPr>
                <w:rFonts w:ascii="PT Astra Serif" w:hAnsi="PT Astra Serif"/>
              </w:rPr>
            </w:pPr>
            <w:r>
              <w:rPr>
                <w:rFonts w:ascii="PT Astra Serif" w:hAnsi="PT Astra Serif"/>
              </w:rPr>
              <w:t>Муниципальное образование «Барышский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B3BF5F"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0C17B4D"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152630E5" w14:textId="77777777" w:rsidTr="005777D5">
        <w:trPr>
          <w:trHeight w:val="69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3A107B3" w14:textId="77777777" w:rsidR="005777D5" w:rsidRDefault="005777D5">
            <w:pPr>
              <w:rPr>
                <w:rFonts w:ascii="PT Astra Serif" w:hAnsi="PT Astra Serif"/>
              </w:rPr>
            </w:pPr>
            <w:r>
              <w:rPr>
                <w:rFonts w:ascii="PT Astra Serif" w:hAnsi="PT Astra Serif"/>
              </w:rPr>
              <w:t>Муниципальное образование «Вешкаймский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3B10FA1"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AB176C5"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155A89BA"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52E860C" w14:textId="77777777" w:rsidR="005777D5" w:rsidRDefault="005777D5">
            <w:pPr>
              <w:rPr>
                <w:rFonts w:ascii="PT Astra Serif" w:hAnsi="PT Astra Serif"/>
              </w:rPr>
            </w:pPr>
            <w:r>
              <w:rPr>
                <w:rFonts w:ascii="PT Astra Serif" w:hAnsi="PT Astra Serif"/>
              </w:rPr>
              <w:t>Муниципальное образование «Инзенский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D977CB"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5D55CEB"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22DA60D0" w14:textId="77777777" w:rsidTr="005777D5">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D625CD7" w14:textId="77777777" w:rsidR="005777D5" w:rsidRDefault="005777D5">
            <w:pPr>
              <w:rPr>
                <w:rFonts w:ascii="PT Astra Serif" w:hAnsi="PT Astra Serif"/>
              </w:rPr>
            </w:pPr>
            <w:r>
              <w:rPr>
                <w:rFonts w:ascii="PT Astra Serif" w:hAnsi="PT Astra Serif"/>
              </w:rPr>
              <w:t>Муниципальное образование «Карсунский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908DC1"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9B034D"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42185578" w14:textId="77777777" w:rsidTr="005777D5">
        <w:trPr>
          <w:trHeight w:val="63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2EC0DC1D" w14:textId="77777777" w:rsidR="005777D5" w:rsidRDefault="005777D5">
            <w:pPr>
              <w:rPr>
                <w:rFonts w:ascii="PT Astra Serif" w:hAnsi="PT Astra Serif"/>
              </w:rPr>
            </w:pPr>
            <w:r>
              <w:rPr>
                <w:rFonts w:ascii="PT Astra Serif" w:hAnsi="PT Astra Serif"/>
              </w:rPr>
              <w:t>Муниципальное образование «Кузоватовский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C90221"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5636B4E"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0D760565" w14:textId="77777777" w:rsidTr="005777D5">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A93B708" w14:textId="77777777" w:rsidR="005777D5" w:rsidRDefault="005777D5">
            <w:pPr>
              <w:rPr>
                <w:rFonts w:ascii="PT Astra Serif" w:hAnsi="PT Astra Serif"/>
              </w:rPr>
            </w:pPr>
            <w:r>
              <w:rPr>
                <w:rFonts w:ascii="PT Astra Serif" w:hAnsi="PT Astra Serif"/>
              </w:rPr>
              <w:t>Муниципальное образование «Майнский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FE190F6"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830C27"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1457CCE6"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3B9A346" w14:textId="77777777" w:rsidR="005777D5" w:rsidRDefault="005777D5">
            <w:pPr>
              <w:rPr>
                <w:rFonts w:ascii="PT Astra Serif" w:hAnsi="PT Astra Serif"/>
              </w:rPr>
            </w:pPr>
            <w:r>
              <w:rPr>
                <w:rFonts w:ascii="PT Astra Serif" w:hAnsi="PT Astra Serif"/>
              </w:rPr>
              <w:t>Муниципальное образование «Мелекесский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3B97506"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CB0A51"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2C120902"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75C569F" w14:textId="77777777" w:rsidR="005777D5" w:rsidRDefault="005777D5">
            <w:pPr>
              <w:rPr>
                <w:rFonts w:ascii="PT Astra Serif" w:hAnsi="PT Astra Serif"/>
              </w:rPr>
            </w:pPr>
            <w:r>
              <w:rPr>
                <w:rFonts w:ascii="PT Astra Serif" w:hAnsi="PT Astra Serif"/>
              </w:rPr>
              <w:t>Муниципальное образование «Николаевский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73B4AD"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E74369"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411720A4" w14:textId="77777777" w:rsidTr="005777D5">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AF060ED" w14:textId="77777777" w:rsidR="005777D5" w:rsidRDefault="005777D5">
            <w:pPr>
              <w:rPr>
                <w:rFonts w:ascii="PT Astra Serif" w:hAnsi="PT Astra Serif"/>
              </w:rPr>
            </w:pPr>
            <w:r>
              <w:rPr>
                <w:rFonts w:ascii="PT Astra Serif" w:hAnsi="PT Astra Serif"/>
              </w:rPr>
              <w:t>Муниципальное образование «Новомалыклинский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2C33DB7"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7235240"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042D0279" w14:textId="77777777" w:rsidTr="005777D5">
        <w:trPr>
          <w:trHeight w:val="69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2F4C17AF" w14:textId="77777777" w:rsidR="005777D5" w:rsidRDefault="005777D5">
            <w:pPr>
              <w:rPr>
                <w:rFonts w:ascii="PT Astra Serif" w:hAnsi="PT Astra Serif"/>
              </w:rPr>
            </w:pPr>
            <w:r>
              <w:rPr>
                <w:rFonts w:ascii="PT Astra Serif" w:hAnsi="PT Astra Serif"/>
              </w:rPr>
              <w:t>Муниципальное образование «Новоспасский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3561D4"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BF6BFE8"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3734D6A6" w14:textId="77777777" w:rsidTr="005777D5">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DC4919B" w14:textId="77777777" w:rsidR="005777D5" w:rsidRDefault="005777D5">
            <w:pPr>
              <w:rPr>
                <w:rFonts w:ascii="PT Astra Serif" w:hAnsi="PT Astra Serif"/>
              </w:rPr>
            </w:pPr>
            <w:r>
              <w:rPr>
                <w:rFonts w:ascii="PT Astra Serif" w:hAnsi="PT Astra Serif"/>
              </w:rPr>
              <w:t>Муниципальное образование «Павловский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12C340"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D91CDB"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6299D4C8"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11B7706" w14:textId="77777777" w:rsidR="005777D5" w:rsidRDefault="005777D5">
            <w:pPr>
              <w:rPr>
                <w:rFonts w:ascii="PT Astra Serif" w:hAnsi="PT Astra Serif"/>
              </w:rPr>
            </w:pPr>
            <w:r>
              <w:rPr>
                <w:rFonts w:ascii="PT Astra Serif" w:hAnsi="PT Astra Serif"/>
              </w:rPr>
              <w:t>Муниципальное образование «Радищевский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B1D70E"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93FE90"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3FF09CFD" w14:textId="77777777" w:rsidTr="005777D5">
        <w:trPr>
          <w:trHeight w:val="72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284E58E" w14:textId="77777777" w:rsidR="005777D5" w:rsidRDefault="005777D5">
            <w:pPr>
              <w:rPr>
                <w:rFonts w:ascii="PT Astra Serif" w:hAnsi="PT Astra Serif"/>
              </w:rPr>
            </w:pPr>
            <w:r>
              <w:rPr>
                <w:rFonts w:ascii="PT Astra Serif" w:hAnsi="PT Astra Serif"/>
              </w:rPr>
              <w:t>Муниципальное образование «Сенгилеевский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F675DCF"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B86DD9D"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60176B1B"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CC35E4B" w14:textId="77777777" w:rsidR="005777D5" w:rsidRDefault="005777D5">
            <w:pPr>
              <w:rPr>
                <w:rFonts w:ascii="PT Astra Serif" w:hAnsi="PT Astra Serif"/>
              </w:rPr>
            </w:pPr>
            <w:r>
              <w:rPr>
                <w:rFonts w:ascii="PT Astra Serif" w:hAnsi="PT Astra Serif"/>
              </w:rPr>
              <w:t>Муниципальное образование «Старокулаткинский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05288E"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F1AA19"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043314F3"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D74C578" w14:textId="77777777" w:rsidR="005777D5" w:rsidRDefault="005777D5">
            <w:pPr>
              <w:rPr>
                <w:rFonts w:ascii="PT Astra Serif" w:hAnsi="PT Astra Serif"/>
              </w:rPr>
            </w:pPr>
            <w:r>
              <w:rPr>
                <w:rFonts w:ascii="PT Astra Serif" w:hAnsi="PT Astra Serif"/>
              </w:rPr>
              <w:t>Муниципальное образование «Старомайнский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3C8848F"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920E15"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18463A16"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6B74F2C" w14:textId="77777777" w:rsidR="005777D5" w:rsidRDefault="005777D5">
            <w:pPr>
              <w:rPr>
                <w:rFonts w:ascii="PT Astra Serif" w:hAnsi="PT Astra Serif"/>
              </w:rPr>
            </w:pPr>
            <w:r>
              <w:rPr>
                <w:rFonts w:ascii="PT Astra Serif" w:hAnsi="PT Astra Serif"/>
              </w:rPr>
              <w:t>Муниципальное образование «Сурский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651ADC"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EC43587"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00763C50"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592F20C1" w14:textId="77777777" w:rsidR="005777D5" w:rsidRDefault="005777D5">
            <w:pPr>
              <w:rPr>
                <w:rFonts w:ascii="PT Astra Serif" w:hAnsi="PT Astra Serif"/>
              </w:rPr>
            </w:pPr>
            <w:r>
              <w:rPr>
                <w:rFonts w:ascii="PT Astra Serif" w:hAnsi="PT Astra Serif"/>
              </w:rPr>
              <w:t>Муниципальное образование «Тереньгульский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085FE3"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C533DC9"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4FA741AE"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0000"/>
            <w:hideMark/>
          </w:tcPr>
          <w:p w14:paraId="52F48694" w14:textId="77777777" w:rsidR="005777D5" w:rsidRDefault="005777D5">
            <w:pPr>
              <w:rPr>
                <w:rFonts w:ascii="PT Astra Serif" w:hAnsi="PT Astra Serif"/>
              </w:rPr>
            </w:pPr>
            <w:r>
              <w:rPr>
                <w:rFonts w:ascii="PT Astra Serif" w:hAnsi="PT Astra Serif"/>
              </w:rPr>
              <w:t>Муниципальное образование «Ульяновский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9DBBA7B"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100,00</w:t>
            </w:r>
          </w:p>
        </w:tc>
        <w:tc>
          <w:tcPr>
            <w:tcW w:w="34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D8DB00A" w14:textId="77777777" w:rsidR="005777D5" w:rsidRDefault="005777D5">
            <w:pPr>
              <w:jc w:val="center"/>
              <w:rPr>
                <w:rFonts w:ascii="PT Astra Serif" w:hAnsi="PT Astra Serif"/>
                <w:sz w:val="28"/>
                <w:szCs w:val="28"/>
              </w:rPr>
            </w:pPr>
            <w:r>
              <w:rPr>
                <w:rFonts w:ascii="PT Astra Serif" w:hAnsi="PT Astra Serif"/>
                <w:sz w:val="28"/>
                <w:szCs w:val="28"/>
              </w:rPr>
              <w:t>кризисная</w:t>
            </w:r>
          </w:p>
        </w:tc>
      </w:tr>
      <w:tr w:rsidR="005777D5" w14:paraId="08BF7B1C"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5E8F8614" w14:textId="77777777" w:rsidR="005777D5" w:rsidRDefault="005777D5">
            <w:pPr>
              <w:rPr>
                <w:rFonts w:ascii="PT Astra Serif" w:hAnsi="PT Astra Serif"/>
              </w:rPr>
            </w:pPr>
            <w:r>
              <w:rPr>
                <w:rFonts w:ascii="PT Astra Serif" w:hAnsi="PT Astra Serif"/>
              </w:rPr>
              <w:t>Муниципальное образование «Цильнинский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178D40"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9929DDF" w14:textId="77777777" w:rsidR="005777D5" w:rsidRDefault="005777D5">
            <w:pPr>
              <w:jc w:val="center"/>
              <w:rPr>
                <w:rFonts w:ascii="PT Astra Serif" w:hAnsi="PT Astra Serif"/>
              </w:rPr>
            </w:pPr>
            <w:r>
              <w:rPr>
                <w:rFonts w:ascii="PT Astra Serif" w:hAnsi="PT Astra Serif"/>
                <w:sz w:val="28"/>
                <w:szCs w:val="28"/>
              </w:rPr>
              <w:t>нейтральная</w:t>
            </w:r>
          </w:p>
        </w:tc>
      </w:tr>
      <w:tr w:rsidR="005777D5" w14:paraId="7BDE06D2"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4E2A7D5" w14:textId="77777777" w:rsidR="005777D5" w:rsidRDefault="005777D5">
            <w:pPr>
              <w:rPr>
                <w:rFonts w:ascii="PT Astra Serif" w:hAnsi="PT Astra Serif"/>
              </w:rPr>
            </w:pPr>
            <w:r>
              <w:rPr>
                <w:rFonts w:ascii="PT Astra Serif" w:hAnsi="PT Astra Serif"/>
              </w:rPr>
              <w:t>Муниципальное образование «Чердаклинский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4D54DE"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BDB539" w14:textId="77777777" w:rsidR="005777D5" w:rsidRDefault="005777D5">
            <w:pPr>
              <w:jc w:val="center"/>
              <w:rPr>
                <w:rFonts w:ascii="PT Astra Serif" w:hAnsi="PT Astra Serif"/>
              </w:rPr>
            </w:pPr>
            <w:r>
              <w:rPr>
                <w:rFonts w:ascii="PT Astra Serif" w:hAnsi="PT Astra Serif"/>
                <w:sz w:val="28"/>
                <w:szCs w:val="28"/>
              </w:rPr>
              <w:t>нейтральная</w:t>
            </w:r>
          </w:p>
        </w:tc>
      </w:tr>
    </w:tbl>
    <w:p w14:paraId="0FB8B28F" w14:textId="77777777" w:rsidR="005777D5" w:rsidRDefault="005777D5" w:rsidP="005777D5">
      <w:pPr>
        <w:autoSpaceDE w:val="0"/>
        <w:autoSpaceDN w:val="0"/>
        <w:adjustRightInd w:val="0"/>
        <w:jc w:val="center"/>
        <w:rPr>
          <w:rFonts w:ascii="PT Astra Serif" w:hAnsi="PT Astra Serif"/>
          <w:b/>
          <w:color w:val="FF0000"/>
          <w:sz w:val="28"/>
          <w:szCs w:val="28"/>
        </w:rPr>
      </w:pPr>
    </w:p>
    <w:p w14:paraId="3BA6CCA0" w14:textId="77777777" w:rsidR="005777D5" w:rsidRDefault="005777D5" w:rsidP="005777D5">
      <w:pPr>
        <w:autoSpaceDE w:val="0"/>
        <w:autoSpaceDN w:val="0"/>
        <w:adjustRightInd w:val="0"/>
        <w:jc w:val="center"/>
        <w:rPr>
          <w:rFonts w:ascii="PT Astra Serif" w:hAnsi="PT Astra Serif" w:cs="Sylfaen"/>
          <w:color w:val="FF0000"/>
          <w:sz w:val="28"/>
          <w:szCs w:val="28"/>
        </w:rPr>
      </w:pPr>
    </w:p>
    <w:p w14:paraId="0904E434" w14:textId="77777777" w:rsidR="005777D5" w:rsidRDefault="005777D5" w:rsidP="005777D5">
      <w:pPr>
        <w:rPr>
          <w:rFonts w:ascii="PT Astra Serif" w:hAnsi="PT Astra Serif" w:cs="Sylfaen"/>
          <w:color w:val="FF0000"/>
          <w:sz w:val="28"/>
          <w:szCs w:val="28"/>
        </w:rPr>
      </w:pPr>
      <w:r>
        <w:rPr>
          <w:rFonts w:ascii="PT Astra Serif" w:hAnsi="PT Astra Serif" w:cs="Sylfaen"/>
          <w:color w:val="FF0000"/>
          <w:sz w:val="28"/>
          <w:szCs w:val="28"/>
        </w:rPr>
        <w:br w:type="page"/>
      </w:r>
    </w:p>
    <w:p w14:paraId="1BB35CB6"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 Оценочный показатель наркоситуации на территории</w:t>
      </w:r>
    </w:p>
    <w:p w14:paraId="4AF85FF9" w14:textId="77777777" w:rsidR="005777D5" w:rsidRDefault="005777D5" w:rsidP="005777D5">
      <w:pPr>
        <w:jc w:val="center"/>
        <w:rPr>
          <w:rFonts w:ascii="PT Astra Serif" w:hAnsi="PT Astra Serif"/>
          <w:b/>
          <w:sz w:val="28"/>
          <w:szCs w:val="28"/>
        </w:rPr>
      </w:pPr>
      <w:r>
        <w:rPr>
          <w:rFonts w:ascii="PT Astra Serif" w:hAnsi="PT Astra Serif"/>
          <w:b/>
          <w:sz w:val="28"/>
          <w:szCs w:val="28"/>
        </w:rPr>
        <w:t xml:space="preserve">Ульяновской области по итогам 2023 года </w:t>
      </w:r>
    </w:p>
    <w:p w14:paraId="3586B397" w14:textId="77777777" w:rsidR="005777D5" w:rsidRDefault="005777D5" w:rsidP="005777D5">
      <w:pPr>
        <w:jc w:val="center"/>
        <w:rPr>
          <w:rFonts w:ascii="PT Astra Serif" w:hAnsi="PT Astra Serif"/>
          <w:b/>
          <w:sz w:val="28"/>
          <w:szCs w:val="28"/>
        </w:rPr>
      </w:pPr>
    </w:p>
    <w:p w14:paraId="0BA4836C" w14:textId="1B11054C" w:rsidR="005777D5" w:rsidRDefault="005777D5" w:rsidP="005777D5">
      <w:pPr>
        <w:jc w:val="center"/>
        <w:rPr>
          <w:rFonts w:ascii="PT Astra Serif" w:hAnsi="PT Astra Serif"/>
          <w:b/>
          <w:sz w:val="28"/>
          <w:szCs w:val="28"/>
        </w:rPr>
      </w:pPr>
      <w:r>
        <w:rPr>
          <w:rFonts w:ascii="PT Astra Serif" w:hAnsi="PT Astra Serif"/>
          <w:b/>
          <w:sz w:val="28"/>
          <w:szCs w:val="28"/>
        </w:rPr>
        <w:t>«</w:t>
      </w:r>
      <w:r w:rsidR="00AD7CAC">
        <w:rPr>
          <w:rFonts w:ascii="PT Astra Serif" w:hAnsi="PT Astra Serif"/>
          <w:b/>
          <w:sz w:val="28"/>
          <w:szCs w:val="28"/>
        </w:rPr>
        <w:t>Количество смертельных отравлений</w:t>
      </w:r>
      <w:r>
        <w:rPr>
          <w:rFonts w:ascii="PT Astra Serif" w:hAnsi="PT Astra Serif"/>
          <w:b/>
          <w:sz w:val="28"/>
          <w:szCs w:val="28"/>
        </w:rPr>
        <w:t xml:space="preserve"> наркотиками»</w:t>
      </w:r>
    </w:p>
    <w:p w14:paraId="4152785D" w14:textId="77777777" w:rsidR="005777D5" w:rsidRDefault="005777D5" w:rsidP="005777D5">
      <w:pPr>
        <w:jc w:val="center"/>
        <w:rPr>
          <w:rFonts w:ascii="PT Astra Serif" w:hAnsi="PT Astra Serif"/>
          <w:b/>
          <w:sz w:val="28"/>
          <w:szCs w:val="28"/>
        </w:rPr>
      </w:pPr>
    </w:p>
    <w:p w14:paraId="13E04F1F" w14:textId="32ED26E3" w:rsidR="005777D5" w:rsidRDefault="005777D5" w:rsidP="005777D5">
      <w:pPr>
        <w:jc w:val="center"/>
        <w:rPr>
          <w:rFonts w:ascii="PT Astra Serif" w:hAnsi="PT Astra Serif"/>
          <w:b/>
          <w:color w:val="FF0000"/>
          <w:sz w:val="28"/>
          <w:szCs w:val="28"/>
        </w:rPr>
      </w:pPr>
      <w:r>
        <w:rPr>
          <w:rFonts w:ascii="PT Astra Serif" w:hAnsi="PT Astra Serif"/>
          <w:b/>
          <w:noProof/>
          <w:color w:val="FF0000"/>
          <w:sz w:val="28"/>
          <w:szCs w:val="28"/>
        </w:rPr>
        <w:drawing>
          <wp:inline distT="0" distB="0" distL="0" distR="0" wp14:anchorId="2904B7AA" wp14:editId="1942CE33">
            <wp:extent cx="5934075" cy="5257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5257800"/>
                    </a:xfrm>
                    <a:prstGeom prst="rect">
                      <a:avLst/>
                    </a:prstGeom>
                    <a:noFill/>
                    <a:ln>
                      <a:noFill/>
                    </a:ln>
                  </pic:spPr>
                </pic:pic>
              </a:graphicData>
            </a:graphic>
          </wp:inline>
        </w:drawing>
      </w:r>
    </w:p>
    <w:p w14:paraId="1F4808BE" w14:textId="77777777" w:rsidR="005777D5" w:rsidRDefault="005777D5" w:rsidP="005777D5">
      <w:pPr>
        <w:jc w:val="center"/>
        <w:rPr>
          <w:rFonts w:ascii="PT Astra Serif" w:hAnsi="PT Astra Serif"/>
          <w:color w:val="FF0000"/>
          <w:sz w:val="28"/>
          <w:szCs w:val="28"/>
        </w:rPr>
      </w:pPr>
    </w:p>
    <w:p w14:paraId="29842882" w14:textId="77777777" w:rsidR="005777D5" w:rsidRDefault="005777D5" w:rsidP="005777D5">
      <w:pPr>
        <w:rPr>
          <w:rFonts w:ascii="PT Astra Serif" w:hAnsi="PT Astra Serif"/>
          <w:color w:val="FF0000"/>
          <w:sz w:val="28"/>
          <w:szCs w:val="28"/>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3460"/>
      </w:tblGrid>
      <w:tr w:rsidR="005777D5" w14:paraId="3D58B786" w14:textId="77777777" w:rsidTr="005777D5">
        <w:trPr>
          <w:trHeight w:val="360"/>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E12C1A4" w14:textId="77777777" w:rsidR="005777D5" w:rsidRDefault="005777D5">
            <w:pPr>
              <w:ind w:left="-93"/>
              <w:jc w:val="center"/>
              <w:rPr>
                <w:rFonts w:ascii="PT Astra Serif" w:hAnsi="PT Astra Serif"/>
              </w:rPr>
            </w:pPr>
            <w:r>
              <w:rPr>
                <w:rFonts w:ascii="PT Astra Serif" w:hAnsi="PT Astra Serif"/>
              </w:rPr>
              <w:t xml:space="preserve">Субъект РФ/ </w:t>
            </w:r>
          </w:p>
          <w:p w14:paraId="409B962E" w14:textId="77777777" w:rsidR="005777D5" w:rsidRDefault="005777D5" w:rsidP="000679EA">
            <w:pPr>
              <w:jc w:val="center"/>
              <w:rPr>
                <w:rFonts w:ascii="PT Astra Serif" w:hAnsi="PT Astra Serif"/>
                <w:sz w:val="28"/>
                <w:szCs w:val="28"/>
              </w:rPr>
            </w:pPr>
            <w:r>
              <w:rPr>
                <w:rFonts w:ascii="PT Astra Serif" w:hAnsi="PT Astra Serif"/>
              </w:rPr>
              <w:t>муниципальное образование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DD483E" w14:textId="77777777" w:rsidR="005777D5" w:rsidRPr="00D92534" w:rsidRDefault="005777D5">
            <w:pPr>
              <w:jc w:val="center"/>
              <w:rPr>
                <w:rFonts w:ascii="PT Astra Serif" w:hAnsi="PT Astra Serif"/>
                <w:sz w:val="28"/>
                <w:szCs w:val="28"/>
              </w:rPr>
            </w:pPr>
            <w:r w:rsidRPr="00D92534">
              <w:rPr>
                <w:rFonts w:ascii="PT Astra Serif" w:hAnsi="PT Astra Serif"/>
              </w:rPr>
              <w:t>Оценочный показатель</w:t>
            </w:r>
          </w:p>
        </w:tc>
        <w:tc>
          <w:tcPr>
            <w:tcW w:w="3460" w:type="dxa"/>
            <w:tcBorders>
              <w:top w:val="single" w:sz="4" w:space="0" w:color="auto"/>
              <w:left w:val="single" w:sz="4" w:space="0" w:color="auto"/>
              <w:bottom w:val="single" w:sz="4" w:space="0" w:color="auto"/>
              <w:right w:val="single" w:sz="4" w:space="0" w:color="auto"/>
            </w:tcBorders>
            <w:vAlign w:val="center"/>
            <w:hideMark/>
          </w:tcPr>
          <w:p w14:paraId="63292AB8" w14:textId="77777777" w:rsidR="005777D5" w:rsidRDefault="005777D5">
            <w:pPr>
              <w:jc w:val="center"/>
              <w:rPr>
                <w:rFonts w:ascii="PT Astra Serif" w:hAnsi="PT Astra Serif"/>
                <w:sz w:val="28"/>
                <w:szCs w:val="28"/>
              </w:rPr>
            </w:pPr>
            <w:r>
              <w:rPr>
                <w:rFonts w:ascii="PT Astra Serif" w:hAnsi="PT Astra Serif"/>
              </w:rPr>
              <w:t>Оценка развития наркоситуации</w:t>
            </w:r>
          </w:p>
        </w:tc>
      </w:tr>
      <w:tr w:rsidR="005777D5" w14:paraId="07869A1D" w14:textId="77777777" w:rsidTr="005777D5">
        <w:trPr>
          <w:trHeight w:val="52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F8571FD" w14:textId="77777777" w:rsidR="005777D5" w:rsidRDefault="005777D5">
            <w:pPr>
              <w:rPr>
                <w:rFonts w:ascii="PT Astra Serif" w:hAnsi="PT Astra Serif"/>
              </w:rPr>
            </w:pPr>
            <w:r>
              <w:rPr>
                <w:rFonts w:ascii="PT Astra Serif" w:hAnsi="PT Astra Serif"/>
              </w:rPr>
              <w:t>Ульяновская область</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72B661"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17,63</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4CB54F3"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7CDD34A0"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51D307FA" w14:textId="77777777" w:rsidR="005777D5" w:rsidRDefault="005777D5">
            <w:pPr>
              <w:rPr>
                <w:rFonts w:ascii="PT Astra Serif" w:hAnsi="PT Astra Serif"/>
              </w:rPr>
            </w:pPr>
            <w:r>
              <w:rPr>
                <w:rFonts w:ascii="PT Astra Serif" w:hAnsi="PT Astra Serif"/>
              </w:rPr>
              <w:t>Муниципальное образование «Город 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E5D990"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42,11</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7D837B0" w14:textId="46C514FC" w:rsidR="005777D5" w:rsidRDefault="000369E0">
            <w:pPr>
              <w:jc w:val="center"/>
              <w:rPr>
                <w:rFonts w:ascii="PT Astra Serif" w:hAnsi="PT Astra Serif"/>
                <w:sz w:val="28"/>
                <w:szCs w:val="28"/>
              </w:rPr>
            </w:pPr>
            <w:r>
              <w:rPr>
                <w:rFonts w:ascii="PT Astra Serif" w:hAnsi="PT Astra Serif"/>
                <w:sz w:val="28"/>
                <w:szCs w:val="28"/>
              </w:rPr>
              <w:t>напряжё</w:t>
            </w:r>
            <w:r w:rsidR="005777D5">
              <w:rPr>
                <w:rFonts w:ascii="PT Astra Serif" w:hAnsi="PT Astra Serif"/>
                <w:sz w:val="28"/>
                <w:szCs w:val="28"/>
              </w:rPr>
              <w:t>нная</w:t>
            </w:r>
          </w:p>
        </w:tc>
      </w:tr>
      <w:tr w:rsidR="005777D5" w14:paraId="2846C76D"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0000"/>
            <w:hideMark/>
          </w:tcPr>
          <w:p w14:paraId="4D38C839" w14:textId="77777777" w:rsidR="005777D5" w:rsidRDefault="005777D5">
            <w:pPr>
              <w:rPr>
                <w:rFonts w:ascii="PT Astra Serif" w:hAnsi="PT Astra Serif"/>
              </w:rPr>
            </w:pPr>
            <w:r>
              <w:rPr>
                <w:rFonts w:ascii="PT Astra Serif" w:hAnsi="PT Astra Serif"/>
              </w:rPr>
              <w:t>Муниципальное образование «Город Димитровград»</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6661457"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100,00</w:t>
            </w:r>
          </w:p>
        </w:tc>
        <w:tc>
          <w:tcPr>
            <w:tcW w:w="34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5271B14" w14:textId="77777777" w:rsidR="005777D5" w:rsidRDefault="005777D5">
            <w:pPr>
              <w:jc w:val="center"/>
              <w:rPr>
                <w:rFonts w:ascii="PT Astra Serif" w:hAnsi="PT Astra Serif"/>
                <w:sz w:val="28"/>
                <w:szCs w:val="28"/>
              </w:rPr>
            </w:pPr>
            <w:r>
              <w:rPr>
                <w:rFonts w:ascii="PT Astra Serif" w:hAnsi="PT Astra Serif"/>
                <w:sz w:val="28"/>
                <w:szCs w:val="28"/>
              </w:rPr>
              <w:t>кризисная</w:t>
            </w:r>
          </w:p>
        </w:tc>
      </w:tr>
      <w:tr w:rsidR="005777D5" w14:paraId="5B2611FB"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E5D6F6C" w14:textId="77777777" w:rsidR="005777D5" w:rsidRDefault="005777D5">
            <w:pPr>
              <w:rPr>
                <w:rFonts w:ascii="PT Astra Serif" w:hAnsi="PT Astra Serif"/>
              </w:rPr>
            </w:pPr>
            <w:r>
              <w:rPr>
                <w:rFonts w:ascii="PT Astra Serif" w:hAnsi="PT Astra Serif"/>
              </w:rPr>
              <w:t>Муниципальное образование «Город Новоульяновск»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1885F5F"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7BF90E3"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5E637CE5"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5E8CA8E4" w14:textId="77777777" w:rsidR="005777D5" w:rsidRDefault="005777D5">
            <w:pPr>
              <w:rPr>
                <w:rFonts w:ascii="PT Astra Serif" w:hAnsi="PT Astra Serif"/>
              </w:rPr>
            </w:pPr>
            <w:r>
              <w:rPr>
                <w:rFonts w:ascii="PT Astra Serif" w:hAnsi="PT Astra Serif"/>
              </w:rPr>
              <w:t>Муниципальное образование «Базарносызганский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382372"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5B4A67A"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0A1263E7"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FFC000"/>
            <w:hideMark/>
          </w:tcPr>
          <w:p w14:paraId="29BB5095" w14:textId="77777777" w:rsidR="005777D5" w:rsidRDefault="005777D5">
            <w:pPr>
              <w:rPr>
                <w:rFonts w:ascii="PT Astra Serif" w:hAnsi="PT Astra Serif"/>
              </w:rPr>
            </w:pPr>
            <w:r>
              <w:rPr>
                <w:rFonts w:ascii="PT Astra Serif" w:hAnsi="PT Astra Serif"/>
              </w:rPr>
              <w:t>Муниципальное образование «Барышский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20F337B"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53,29</w:t>
            </w:r>
          </w:p>
        </w:tc>
        <w:tc>
          <w:tcPr>
            <w:tcW w:w="34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C36B6DE" w14:textId="3306BF78" w:rsidR="005777D5" w:rsidRDefault="00D752D2">
            <w:pPr>
              <w:jc w:val="center"/>
              <w:rPr>
                <w:rFonts w:ascii="PT Astra Serif" w:hAnsi="PT Astra Serif"/>
                <w:sz w:val="28"/>
                <w:szCs w:val="28"/>
              </w:rPr>
            </w:pPr>
            <w:r>
              <w:rPr>
                <w:rFonts w:ascii="PT Astra Serif" w:hAnsi="PT Astra Serif"/>
                <w:sz w:val="28"/>
                <w:szCs w:val="28"/>
              </w:rPr>
              <w:t>предкризисная</w:t>
            </w:r>
          </w:p>
        </w:tc>
      </w:tr>
      <w:tr w:rsidR="005777D5" w14:paraId="5774D00B" w14:textId="77777777" w:rsidTr="005777D5">
        <w:trPr>
          <w:trHeight w:val="69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7E8F5521" w14:textId="77777777" w:rsidR="005777D5" w:rsidRDefault="005777D5">
            <w:pPr>
              <w:rPr>
                <w:rFonts w:ascii="PT Astra Serif" w:hAnsi="PT Astra Serif"/>
              </w:rPr>
            </w:pPr>
            <w:r>
              <w:rPr>
                <w:rFonts w:ascii="PT Astra Serif" w:hAnsi="PT Astra Serif"/>
              </w:rPr>
              <w:t>Муниципальное образование «Вешкаймский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BC1C660"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32,42</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3E44697" w14:textId="638DC6D2" w:rsidR="005777D5" w:rsidRDefault="000369E0">
            <w:pPr>
              <w:jc w:val="center"/>
              <w:rPr>
                <w:rFonts w:ascii="PT Astra Serif" w:hAnsi="PT Astra Serif"/>
                <w:sz w:val="28"/>
                <w:szCs w:val="28"/>
              </w:rPr>
            </w:pPr>
            <w:r>
              <w:rPr>
                <w:rFonts w:ascii="PT Astra Serif" w:hAnsi="PT Astra Serif"/>
                <w:sz w:val="28"/>
                <w:szCs w:val="28"/>
              </w:rPr>
              <w:t>напряжё</w:t>
            </w:r>
            <w:r w:rsidR="005777D5">
              <w:rPr>
                <w:rFonts w:ascii="PT Astra Serif" w:hAnsi="PT Astra Serif"/>
                <w:sz w:val="28"/>
                <w:szCs w:val="28"/>
              </w:rPr>
              <w:t>нная</w:t>
            </w:r>
          </w:p>
        </w:tc>
      </w:tr>
      <w:tr w:rsidR="005777D5" w14:paraId="2AF11D9F"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75E10E3" w14:textId="77777777" w:rsidR="005777D5" w:rsidRDefault="005777D5">
            <w:pPr>
              <w:rPr>
                <w:rFonts w:ascii="PT Astra Serif" w:hAnsi="PT Astra Serif"/>
              </w:rPr>
            </w:pPr>
            <w:r>
              <w:rPr>
                <w:rFonts w:ascii="PT Astra Serif" w:hAnsi="PT Astra Serif"/>
              </w:rPr>
              <w:t>Муниципальное образование «Инзенский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BA949B"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6E3C45E"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3765F8E3" w14:textId="77777777" w:rsidTr="005777D5">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F0A1D92" w14:textId="77777777" w:rsidR="005777D5" w:rsidRDefault="005777D5">
            <w:pPr>
              <w:rPr>
                <w:rFonts w:ascii="PT Astra Serif" w:hAnsi="PT Astra Serif"/>
              </w:rPr>
            </w:pPr>
            <w:r>
              <w:rPr>
                <w:rFonts w:ascii="PT Astra Serif" w:hAnsi="PT Astra Serif"/>
              </w:rPr>
              <w:t>Муниципальное образование «Карсунский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1D6ED0"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30F64E"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7BC53220" w14:textId="77777777" w:rsidTr="005777D5">
        <w:trPr>
          <w:trHeight w:val="630"/>
          <w:jc w:val="center"/>
        </w:trPr>
        <w:tc>
          <w:tcPr>
            <w:tcW w:w="3681" w:type="dxa"/>
            <w:tcBorders>
              <w:top w:val="single" w:sz="4" w:space="0" w:color="auto"/>
              <w:left w:val="single" w:sz="4" w:space="0" w:color="auto"/>
              <w:bottom w:val="single" w:sz="4" w:space="0" w:color="auto"/>
              <w:right w:val="single" w:sz="4" w:space="0" w:color="auto"/>
            </w:tcBorders>
            <w:shd w:val="clear" w:color="auto" w:fill="FF0000"/>
            <w:hideMark/>
          </w:tcPr>
          <w:p w14:paraId="5E09DB54" w14:textId="77777777" w:rsidR="005777D5" w:rsidRDefault="005777D5">
            <w:pPr>
              <w:rPr>
                <w:rFonts w:ascii="PT Astra Serif" w:hAnsi="PT Astra Serif"/>
              </w:rPr>
            </w:pPr>
            <w:r>
              <w:rPr>
                <w:rFonts w:ascii="PT Astra Serif" w:hAnsi="PT Astra Serif"/>
              </w:rPr>
              <w:t>Муниципальное образование «Кузоватовский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B300E91"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78,45</w:t>
            </w:r>
          </w:p>
        </w:tc>
        <w:tc>
          <w:tcPr>
            <w:tcW w:w="346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DAB9D7A" w14:textId="77777777" w:rsidR="005777D5" w:rsidRDefault="005777D5">
            <w:pPr>
              <w:jc w:val="center"/>
              <w:rPr>
                <w:rFonts w:ascii="PT Astra Serif" w:hAnsi="PT Astra Serif"/>
                <w:sz w:val="28"/>
                <w:szCs w:val="28"/>
              </w:rPr>
            </w:pPr>
            <w:r>
              <w:rPr>
                <w:rFonts w:ascii="PT Astra Serif" w:hAnsi="PT Astra Serif"/>
                <w:sz w:val="28"/>
                <w:szCs w:val="28"/>
              </w:rPr>
              <w:t>кризисная</w:t>
            </w:r>
          </w:p>
        </w:tc>
      </w:tr>
      <w:tr w:rsidR="005777D5" w14:paraId="28FEB161" w14:textId="77777777" w:rsidTr="005777D5">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5720E98A" w14:textId="77777777" w:rsidR="005777D5" w:rsidRDefault="005777D5">
            <w:pPr>
              <w:rPr>
                <w:rFonts w:ascii="PT Astra Serif" w:hAnsi="PT Astra Serif"/>
              </w:rPr>
            </w:pPr>
            <w:r>
              <w:rPr>
                <w:rFonts w:ascii="PT Astra Serif" w:hAnsi="PT Astra Serif"/>
              </w:rPr>
              <w:t>Муниципальное образование «Майнский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4AC2CF9"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461E20"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71D70CC3"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4DE7A48A" w14:textId="77777777" w:rsidR="005777D5" w:rsidRDefault="005777D5">
            <w:pPr>
              <w:rPr>
                <w:rFonts w:ascii="PT Astra Serif" w:hAnsi="PT Astra Serif"/>
              </w:rPr>
            </w:pPr>
            <w:r>
              <w:rPr>
                <w:rFonts w:ascii="PT Astra Serif" w:hAnsi="PT Astra Serif"/>
              </w:rPr>
              <w:t>Муниципальное образование «Мелекесский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014DA"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47,70</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4CDD69" w14:textId="1E0F35BD" w:rsidR="005777D5" w:rsidRDefault="000369E0">
            <w:pPr>
              <w:jc w:val="center"/>
              <w:rPr>
                <w:rFonts w:ascii="PT Astra Serif" w:hAnsi="PT Astra Serif"/>
                <w:sz w:val="28"/>
                <w:szCs w:val="28"/>
              </w:rPr>
            </w:pPr>
            <w:r>
              <w:rPr>
                <w:rFonts w:ascii="PT Astra Serif" w:hAnsi="PT Astra Serif"/>
                <w:sz w:val="28"/>
                <w:szCs w:val="28"/>
              </w:rPr>
              <w:t>напряжё</w:t>
            </w:r>
            <w:r w:rsidR="005777D5">
              <w:rPr>
                <w:rFonts w:ascii="PT Astra Serif" w:hAnsi="PT Astra Serif"/>
                <w:sz w:val="28"/>
                <w:szCs w:val="28"/>
              </w:rPr>
              <w:t>нная</w:t>
            </w:r>
          </w:p>
        </w:tc>
      </w:tr>
      <w:tr w:rsidR="005777D5" w14:paraId="48B8CF2F"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62118C59" w14:textId="77777777" w:rsidR="005777D5" w:rsidRDefault="005777D5">
            <w:pPr>
              <w:rPr>
                <w:rFonts w:ascii="PT Astra Serif" w:hAnsi="PT Astra Serif"/>
              </w:rPr>
            </w:pPr>
            <w:r>
              <w:rPr>
                <w:rFonts w:ascii="PT Astra Serif" w:hAnsi="PT Astra Serif"/>
              </w:rPr>
              <w:t>Муниципальное образование «Николаевский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64227BE"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FB9610"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12DD1142" w14:textId="77777777" w:rsidTr="005777D5">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4F12313" w14:textId="77777777" w:rsidR="005777D5" w:rsidRDefault="005777D5">
            <w:pPr>
              <w:rPr>
                <w:rFonts w:ascii="PT Astra Serif" w:hAnsi="PT Astra Serif"/>
              </w:rPr>
            </w:pPr>
            <w:r>
              <w:rPr>
                <w:rFonts w:ascii="PT Astra Serif" w:hAnsi="PT Astra Serif"/>
              </w:rPr>
              <w:t>Муниципальное образование «Новомалыклинский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1DB8A69"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59B762"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3F9E4220" w14:textId="77777777" w:rsidTr="005777D5">
        <w:trPr>
          <w:trHeight w:val="69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5EBBE9C" w14:textId="77777777" w:rsidR="005777D5" w:rsidRDefault="005777D5">
            <w:pPr>
              <w:rPr>
                <w:rFonts w:ascii="PT Astra Serif" w:hAnsi="PT Astra Serif"/>
              </w:rPr>
            </w:pPr>
            <w:r>
              <w:rPr>
                <w:rFonts w:ascii="PT Astra Serif" w:hAnsi="PT Astra Serif"/>
              </w:rPr>
              <w:t>Муниципальное образование «Новоспасский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FFC31E5"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23,55</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132C7C"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4DC13E4A" w14:textId="77777777" w:rsidTr="005777D5">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55B9E7E" w14:textId="77777777" w:rsidR="005777D5" w:rsidRDefault="005777D5">
            <w:pPr>
              <w:rPr>
                <w:rFonts w:ascii="PT Astra Serif" w:hAnsi="PT Astra Serif"/>
              </w:rPr>
            </w:pPr>
            <w:r>
              <w:rPr>
                <w:rFonts w:ascii="PT Astra Serif" w:hAnsi="PT Astra Serif"/>
              </w:rPr>
              <w:t>Муниципальное образование «Павловский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6DC0B96"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2B53BBB"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7B5E332A"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97F700F" w14:textId="77777777" w:rsidR="005777D5" w:rsidRDefault="005777D5">
            <w:pPr>
              <w:rPr>
                <w:rFonts w:ascii="PT Astra Serif" w:hAnsi="PT Astra Serif"/>
              </w:rPr>
            </w:pPr>
            <w:r>
              <w:rPr>
                <w:rFonts w:ascii="PT Astra Serif" w:hAnsi="PT Astra Serif"/>
              </w:rPr>
              <w:t>Муниципальное образование «Радищевский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FA9463"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01B88DC"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38A1B735" w14:textId="77777777" w:rsidTr="005777D5">
        <w:trPr>
          <w:trHeight w:val="72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67DDCAE4" w14:textId="77777777" w:rsidR="005777D5" w:rsidRDefault="005777D5">
            <w:pPr>
              <w:rPr>
                <w:rFonts w:ascii="PT Astra Serif" w:hAnsi="PT Astra Serif"/>
              </w:rPr>
            </w:pPr>
            <w:r>
              <w:rPr>
                <w:rFonts w:ascii="PT Astra Serif" w:hAnsi="PT Astra Serif"/>
              </w:rPr>
              <w:t>Муниципальное образование «Сенгилеевский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BD77C0"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9A7E24E"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505B7270"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2EFE433F" w14:textId="77777777" w:rsidR="005777D5" w:rsidRDefault="005777D5">
            <w:pPr>
              <w:rPr>
                <w:rFonts w:ascii="PT Astra Serif" w:hAnsi="PT Astra Serif"/>
              </w:rPr>
            </w:pPr>
            <w:r>
              <w:rPr>
                <w:rFonts w:ascii="PT Astra Serif" w:hAnsi="PT Astra Serif"/>
              </w:rPr>
              <w:t>Муниципальное образование «Старокулаткинский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669D4D"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AAD95DF"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72BA81AA"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5F421824" w14:textId="77777777" w:rsidR="005777D5" w:rsidRDefault="005777D5">
            <w:pPr>
              <w:rPr>
                <w:rFonts w:ascii="PT Astra Serif" w:hAnsi="PT Astra Serif"/>
              </w:rPr>
            </w:pPr>
            <w:r>
              <w:rPr>
                <w:rFonts w:ascii="PT Astra Serif" w:hAnsi="PT Astra Serif"/>
              </w:rPr>
              <w:t>Муниципальное образование «Старомайнский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A4F4AC"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32,01</w:t>
            </w:r>
          </w:p>
        </w:tc>
        <w:tc>
          <w:tcPr>
            <w:tcW w:w="34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4B2AED" w14:textId="77DD82FE" w:rsidR="005777D5" w:rsidRDefault="000369E0">
            <w:pPr>
              <w:jc w:val="center"/>
              <w:rPr>
                <w:rFonts w:ascii="PT Astra Serif" w:hAnsi="PT Astra Serif"/>
                <w:sz w:val="28"/>
                <w:szCs w:val="28"/>
              </w:rPr>
            </w:pPr>
            <w:r>
              <w:rPr>
                <w:rFonts w:ascii="PT Astra Serif" w:hAnsi="PT Astra Serif"/>
                <w:sz w:val="28"/>
                <w:szCs w:val="28"/>
              </w:rPr>
              <w:t>напряжё</w:t>
            </w:r>
            <w:r w:rsidR="005777D5">
              <w:rPr>
                <w:rFonts w:ascii="PT Astra Serif" w:hAnsi="PT Astra Serif"/>
                <w:sz w:val="28"/>
                <w:szCs w:val="28"/>
              </w:rPr>
              <w:t>нная</w:t>
            </w:r>
          </w:p>
        </w:tc>
      </w:tr>
      <w:tr w:rsidR="005777D5" w14:paraId="3DC64437" w14:textId="77777777" w:rsidTr="005777D5">
        <w:trPr>
          <w:trHeight w:val="583"/>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80D401B" w14:textId="77777777" w:rsidR="005777D5" w:rsidRDefault="005777D5">
            <w:pPr>
              <w:rPr>
                <w:rFonts w:ascii="PT Astra Serif" w:hAnsi="PT Astra Serif"/>
              </w:rPr>
            </w:pPr>
            <w:r>
              <w:rPr>
                <w:rFonts w:ascii="PT Astra Serif" w:hAnsi="PT Astra Serif"/>
              </w:rPr>
              <w:t>Муниципальное образование «Сурский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F6134A2"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F2D0930"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02C0F742"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A33BA48" w14:textId="77777777" w:rsidR="005777D5" w:rsidRDefault="005777D5">
            <w:pPr>
              <w:rPr>
                <w:rFonts w:ascii="PT Astra Serif" w:hAnsi="PT Astra Serif"/>
              </w:rPr>
            </w:pPr>
            <w:r>
              <w:rPr>
                <w:rFonts w:ascii="PT Astra Serif" w:hAnsi="PT Astra Serif"/>
              </w:rPr>
              <w:t>Муниципальное образование «Тереньгульский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D7E673A"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54AD457"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4E341BEC"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FDA56CC" w14:textId="77777777" w:rsidR="005777D5" w:rsidRDefault="005777D5">
            <w:pPr>
              <w:rPr>
                <w:rFonts w:ascii="PT Astra Serif" w:hAnsi="PT Astra Serif"/>
              </w:rPr>
            </w:pPr>
            <w:r>
              <w:rPr>
                <w:rFonts w:ascii="PT Astra Serif" w:hAnsi="PT Astra Serif"/>
              </w:rPr>
              <w:t>Муниципальное образование «Ульяновский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640B651"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13,67</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F029C"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1BC676F2"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0201350" w14:textId="77777777" w:rsidR="005777D5" w:rsidRDefault="005777D5">
            <w:pPr>
              <w:rPr>
                <w:rFonts w:ascii="PT Astra Serif" w:hAnsi="PT Astra Serif"/>
              </w:rPr>
            </w:pPr>
            <w:r>
              <w:rPr>
                <w:rFonts w:ascii="PT Astra Serif" w:hAnsi="PT Astra Serif"/>
              </w:rPr>
              <w:t>Муниципальное образование «Цильнинский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991B117"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5438EB4"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r w:rsidR="005777D5" w14:paraId="2B80E965"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27CDD671" w14:textId="77777777" w:rsidR="005777D5" w:rsidRDefault="005777D5">
            <w:pPr>
              <w:rPr>
                <w:rFonts w:ascii="PT Astra Serif" w:hAnsi="PT Astra Serif"/>
              </w:rPr>
            </w:pPr>
            <w:r>
              <w:rPr>
                <w:rFonts w:ascii="PT Astra Serif" w:hAnsi="PT Astra Serif"/>
              </w:rPr>
              <w:t>Муниципальное образование «Чердаклинский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EA86D31" w14:textId="77777777" w:rsidR="005777D5" w:rsidRPr="00D92534" w:rsidRDefault="005777D5">
            <w:pPr>
              <w:jc w:val="center"/>
              <w:rPr>
                <w:rFonts w:ascii="PT Astra Serif" w:hAnsi="PT Astra Serif"/>
                <w:b/>
                <w:bCs/>
                <w:color w:val="000000"/>
              </w:rPr>
            </w:pPr>
            <w:r w:rsidRPr="00D92534">
              <w:rPr>
                <w:rFonts w:ascii="PT Astra Serif" w:hAnsi="PT Astra Serif"/>
                <w:b/>
                <w:bCs/>
                <w:color w:val="000000"/>
              </w:rPr>
              <w:t>0,00</w:t>
            </w:r>
          </w:p>
        </w:tc>
        <w:tc>
          <w:tcPr>
            <w:tcW w:w="34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71B6DC" w14:textId="77777777" w:rsidR="005777D5" w:rsidRDefault="005777D5">
            <w:pPr>
              <w:jc w:val="center"/>
              <w:rPr>
                <w:rFonts w:ascii="PT Astra Serif" w:hAnsi="PT Astra Serif"/>
                <w:sz w:val="28"/>
                <w:szCs w:val="28"/>
              </w:rPr>
            </w:pPr>
            <w:r>
              <w:rPr>
                <w:rFonts w:ascii="PT Astra Serif" w:hAnsi="PT Astra Serif"/>
                <w:sz w:val="28"/>
                <w:szCs w:val="28"/>
              </w:rPr>
              <w:t>нейтральная</w:t>
            </w:r>
          </w:p>
        </w:tc>
      </w:tr>
    </w:tbl>
    <w:p w14:paraId="0B868882" w14:textId="77777777" w:rsidR="005777D5" w:rsidRDefault="005777D5" w:rsidP="005777D5">
      <w:pPr>
        <w:spacing w:after="200" w:line="276" w:lineRule="auto"/>
        <w:rPr>
          <w:rFonts w:ascii="PT Astra Serif" w:hAnsi="PT Astra Serif"/>
          <w:b/>
          <w:color w:val="FF0000"/>
          <w:sz w:val="28"/>
          <w:szCs w:val="28"/>
        </w:rPr>
      </w:pPr>
      <w:r>
        <w:rPr>
          <w:rFonts w:ascii="PT Astra Serif" w:hAnsi="PT Astra Serif"/>
          <w:b/>
          <w:color w:val="FF0000"/>
          <w:sz w:val="28"/>
          <w:szCs w:val="28"/>
        </w:rPr>
        <w:br w:type="page"/>
      </w:r>
    </w:p>
    <w:p w14:paraId="432F9B46" w14:textId="77777777" w:rsidR="005777D5" w:rsidRDefault="005777D5" w:rsidP="005777D5">
      <w:pPr>
        <w:ind w:left="-93"/>
        <w:jc w:val="center"/>
        <w:rPr>
          <w:rFonts w:ascii="PT Astra Serif" w:hAnsi="PT Astra Serif"/>
          <w:b/>
          <w:sz w:val="28"/>
          <w:szCs w:val="28"/>
        </w:rPr>
      </w:pPr>
      <w:r>
        <w:rPr>
          <w:rFonts w:ascii="PT Astra Serif" w:hAnsi="PT Astra Serif"/>
          <w:b/>
          <w:sz w:val="28"/>
          <w:szCs w:val="28"/>
        </w:rPr>
        <w:t xml:space="preserve">Предварительная оценка наркоситуации </w:t>
      </w:r>
    </w:p>
    <w:p w14:paraId="1464A12D" w14:textId="77777777" w:rsidR="005777D5" w:rsidRDefault="005777D5" w:rsidP="005777D5">
      <w:pPr>
        <w:ind w:left="-93"/>
        <w:jc w:val="center"/>
        <w:rPr>
          <w:rFonts w:ascii="PT Astra Serif" w:hAnsi="PT Astra Serif"/>
          <w:b/>
          <w:sz w:val="28"/>
          <w:szCs w:val="28"/>
        </w:rPr>
      </w:pPr>
      <w:r>
        <w:rPr>
          <w:rFonts w:ascii="PT Astra Serif" w:hAnsi="PT Astra Serif"/>
          <w:b/>
          <w:sz w:val="28"/>
          <w:szCs w:val="28"/>
        </w:rPr>
        <w:t>в Ульяновской области за 2023 год</w:t>
      </w:r>
    </w:p>
    <w:p w14:paraId="7387FF88" w14:textId="77777777" w:rsidR="005777D5" w:rsidRDefault="005777D5" w:rsidP="005777D5">
      <w:pPr>
        <w:ind w:left="-93"/>
        <w:jc w:val="center"/>
        <w:rPr>
          <w:rFonts w:ascii="PT Astra Serif" w:hAnsi="PT Astra Serif"/>
          <w:b/>
          <w:sz w:val="28"/>
          <w:szCs w:val="28"/>
        </w:rPr>
      </w:pPr>
    </w:p>
    <w:p w14:paraId="4362E97C" w14:textId="6E454260" w:rsidR="005777D5" w:rsidRDefault="00133BC4" w:rsidP="005777D5">
      <w:pPr>
        <w:ind w:left="-93"/>
        <w:jc w:val="center"/>
        <w:rPr>
          <w:rFonts w:ascii="PT Astra Serif" w:hAnsi="PT Astra Serif"/>
          <w:b/>
          <w:color w:val="FF0000"/>
          <w:sz w:val="28"/>
          <w:szCs w:val="28"/>
        </w:rPr>
      </w:pPr>
      <w:r w:rsidRPr="00133BC4">
        <w:rPr>
          <w:rFonts w:ascii="PT Astra Serif" w:hAnsi="PT Astra Serif"/>
          <w:b/>
          <w:noProof/>
          <w:color w:val="FF0000"/>
          <w:sz w:val="28"/>
          <w:szCs w:val="28"/>
        </w:rPr>
        <w:drawing>
          <wp:inline distT="0" distB="0" distL="0" distR="0" wp14:anchorId="7DD9750F" wp14:editId="34DA5846">
            <wp:extent cx="5941060" cy="5260965"/>
            <wp:effectExtent l="0" t="0" r="2540" b="0"/>
            <wp:docPr id="1" name="Рисунок 1" descr="C:\Users\moskvichev_kv\Desktop\9.Предварительная итоговая оц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kvichev_kv\Desktop\9.Предварительная итоговая оценка.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1060" cy="5260965"/>
                    </a:xfrm>
                    <a:prstGeom prst="rect">
                      <a:avLst/>
                    </a:prstGeom>
                    <a:noFill/>
                    <a:ln>
                      <a:noFill/>
                    </a:ln>
                  </pic:spPr>
                </pic:pic>
              </a:graphicData>
            </a:graphic>
          </wp:inline>
        </w:drawing>
      </w:r>
    </w:p>
    <w:p w14:paraId="44A4153C" w14:textId="77777777" w:rsidR="005777D5" w:rsidRDefault="005777D5" w:rsidP="005777D5">
      <w:pPr>
        <w:rPr>
          <w:rFonts w:ascii="PT Astra Serif" w:hAnsi="PT Astra Serif"/>
          <w:b/>
          <w:color w:val="FF0000"/>
          <w:sz w:val="28"/>
          <w:szCs w:val="2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3402"/>
      </w:tblGrid>
      <w:tr w:rsidR="005777D5" w14:paraId="2657C67A" w14:textId="77777777" w:rsidTr="005777D5">
        <w:trPr>
          <w:trHeight w:val="360"/>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65CF7ACF" w14:textId="77777777" w:rsidR="005777D5" w:rsidRDefault="005777D5">
            <w:pPr>
              <w:ind w:left="-93"/>
              <w:jc w:val="center"/>
              <w:rPr>
                <w:rFonts w:ascii="PT Astra Serif" w:hAnsi="PT Astra Serif"/>
              </w:rPr>
            </w:pPr>
            <w:r>
              <w:rPr>
                <w:rFonts w:ascii="PT Astra Serif" w:hAnsi="PT Astra Serif"/>
              </w:rPr>
              <w:t xml:space="preserve">Субъект РФ/ </w:t>
            </w:r>
          </w:p>
          <w:p w14:paraId="63A73322" w14:textId="77777777" w:rsidR="005777D5" w:rsidRDefault="005777D5" w:rsidP="000679EA">
            <w:pPr>
              <w:jc w:val="center"/>
              <w:rPr>
                <w:rFonts w:ascii="PT Astra Serif" w:hAnsi="PT Astra Serif"/>
                <w:sz w:val="28"/>
                <w:szCs w:val="28"/>
              </w:rPr>
            </w:pPr>
            <w:r>
              <w:rPr>
                <w:rFonts w:ascii="PT Astra Serif" w:hAnsi="PT Astra Serif"/>
              </w:rPr>
              <w:t>муниципальное образование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619AB0" w14:textId="77777777" w:rsidR="005777D5" w:rsidRPr="00D92534" w:rsidRDefault="005777D5">
            <w:pPr>
              <w:jc w:val="center"/>
              <w:rPr>
                <w:rFonts w:ascii="PT Astra Serif" w:hAnsi="PT Astra Serif"/>
                <w:sz w:val="28"/>
                <w:szCs w:val="28"/>
              </w:rPr>
            </w:pPr>
            <w:r w:rsidRPr="00D92534">
              <w:rPr>
                <w:rFonts w:ascii="PT Astra Serif" w:hAnsi="PT Astra Serif"/>
              </w:rPr>
              <w:t>Оценочный показатель</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B7804AA" w14:textId="77777777" w:rsidR="005777D5" w:rsidRDefault="005777D5">
            <w:pPr>
              <w:jc w:val="center"/>
              <w:rPr>
                <w:rFonts w:ascii="PT Astra Serif" w:hAnsi="PT Astra Serif"/>
                <w:sz w:val="28"/>
                <w:szCs w:val="28"/>
              </w:rPr>
            </w:pPr>
            <w:r>
              <w:rPr>
                <w:rFonts w:ascii="PT Astra Serif" w:hAnsi="PT Astra Serif"/>
              </w:rPr>
              <w:t>Оценка развития наркоситуации</w:t>
            </w:r>
          </w:p>
        </w:tc>
      </w:tr>
      <w:tr w:rsidR="00133BC4" w14:paraId="73803312" w14:textId="77777777" w:rsidTr="005777D5">
        <w:trPr>
          <w:trHeight w:val="52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065EC32" w14:textId="77777777" w:rsidR="00133BC4" w:rsidRDefault="00133BC4" w:rsidP="00133BC4">
            <w:pPr>
              <w:rPr>
                <w:rFonts w:ascii="PT Astra Serif" w:hAnsi="PT Astra Serif"/>
              </w:rPr>
            </w:pPr>
            <w:r>
              <w:rPr>
                <w:rFonts w:ascii="PT Astra Serif" w:hAnsi="PT Astra Serif"/>
              </w:rPr>
              <w:t>Ульяновская область</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12304A5" w14:textId="46EDBA5D"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21,29</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775F68C"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07AE5693"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18342E0E" w14:textId="77777777" w:rsidR="00133BC4" w:rsidRDefault="00133BC4" w:rsidP="00133BC4">
            <w:pPr>
              <w:rPr>
                <w:rFonts w:ascii="PT Astra Serif" w:hAnsi="PT Astra Serif"/>
              </w:rPr>
            </w:pPr>
            <w:r>
              <w:rPr>
                <w:rFonts w:ascii="PT Astra Serif" w:hAnsi="PT Astra Serif"/>
              </w:rPr>
              <w:t>Муниципальное образование «Город 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D793F2" w14:textId="64B211B0"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43,66</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D5381FA" w14:textId="60C432B1"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01DE3C59"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463BF788" w14:textId="77777777" w:rsidR="00133BC4" w:rsidRDefault="00133BC4" w:rsidP="00133BC4">
            <w:pPr>
              <w:rPr>
                <w:rFonts w:ascii="PT Astra Serif" w:hAnsi="PT Astra Serif"/>
              </w:rPr>
            </w:pPr>
            <w:r>
              <w:rPr>
                <w:rFonts w:ascii="PT Astra Serif" w:hAnsi="PT Astra Serif"/>
              </w:rPr>
              <w:t>Муниципальное образование «Город Димитровград»</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93E3BE" w14:textId="003F91D7"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43,84</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94A081" w14:textId="6B7DDCE5"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5481568B"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5BDE0BF" w14:textId="77777777" w:rsidR="00133BC4" w:rsidRDefault="00133BC4" w:rsidP="00133BC4">
            <w:pPr>
              <w:rPr>
                <w:rFonts w:ascii="PT Astra Serif" w:hAnsi="PT Astra Serif"/>
              </w:rPr>
            </w:pPr>
            <w:r>
              <w:rPr>
                <w:rFonts w:ascii="PT Astra Serif" w:hAnsi="PT Astra Serif"/>
              </w:rPr>
              <w:t>Муниципальное образование «Город Новоульяновск»</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63E4FE" w14:textId="739D05B0"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22,83</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54BA71"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57907EF9"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00E1F601" w14:textId="77777777" w:rsidR="00133BC4" w:rsidRDefault="00133BC4" w:rsidP="00133BC4">
            <w:pPr>
              <w:rPr>
                <w:rFonts w:ascii="PT Astra Serif" w:hAnsi="PT Astra Serif"/>
              </w:rPr>
            </w:pPr>
            <w:r>
              <w:rPr>
                <w:rFonts w:ascii="PT Astra Serif" w:hAnsi="PT Astra Serif"/>
              </w:rPr>
              <w:t>Муниципальное образование «Базарносызганский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7A7403A" w14:textId="3E1E6950"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3,86</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57F64B"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650ECC5D"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5D640D97" w14:textId="77777777" w:rsidR="00133BC4" w:rsidRDefault="00133BC4" w:rsidP="00133BC4">
            <w:pPr>
              <w:rPr>
                <w:rFonts w:ascii="PT Astra Serif" w:hAnsi="PT Astra Serif"/>
              </w:rPr>
            </w:pPr>
            <w:r>
              <w:rPr>
                <w:rFonts w:ascii="PT Astra Serif" w:hAnsi="PT Astra Serif"/>
              </w:rPr>
              <w:t>Муниципальное образование «Барышский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6A52B7" w14:textId="311CD896"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27,22</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3F40FCC" w14:textId="0BD34BA5"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513B7493" w14:textId="77777777" w:rsidTr="005777D5">
        <w:trPr>
          <w:trHeight w:val="69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03C30207" w14:textId="77777777" w:rsidR="00133BC4" w:rsidRDefault="00133BC4" w:rsidP="00133BC4">
            <w:pPr>
              <w:rPr>
                <w:rFonts w:ascii="PT Astra Serif" w:hAnsi="PT Astra Serif"/>
              </w:rPr>
            </w:pPr>
            <w:r>
              <w:rPr>
                <w:rFonts w:ascii="PT Astra Serif" w:hAnsi="PT Astra Serif"/>
              </w:rPr>
              <w:t>Муниципальное образование «Вешкаймский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316BC8" w14:textId="361AA65B"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26,54</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200BC0F" w14:textId="0D0B8ED3"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5E014542"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0F3FF2B" w14:textId="77777777" w:rsidR="00133BC4" w:rsidRDefault="00133BC4" w:rsidP="00133BC4">
            <w:pPr>
              <w:rPr>
                <w:rFonts w:ascii="PT Astra Serif" w:hAnsi="PT Astra Serif"/>
              </w:rPr>
            </w:pPr>
            <w:r>
              <w:rPr>
                <w:rFonts w:ascii="PT Astra Serif" w:hAnsi="PT Astra Serif"/>
              </w:rPr>
              <w:t>Муниципальное образование «Инзенский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B9117AB" w14:textId="642C45AA"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11,71</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845EF7C"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0109095F" w14:textId="77777777" w:rsidTr="005777D5">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71CACD50" w14:textId="77777777" w:rsidR="00133BC4" w:rsidRDefault="00133BC4" w:rsidP="00133BC4">
            <w:pPr>
              <w:rPr>
                <w:rFonts w:ascii="PT Astra Serif" w:hAnsi="PT Astra Serif"/>
              </w:rPr>
            </w:pPr>
            <w:r>
              <w:rPr>
                <w:rFonts w:ascii="PT Astra Serif" w:hAnsi="PT Astra Serif"/>
              </w:rPr>
              <w:t>Муниципальное образование «Карсунский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C337C30" w14:textId="7B345ACF"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15,31</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2FF64F"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5C30731D" w14:textId="77777777" w:rsidTr="005777D5">
        <w:trPr>
          <w:trHeight w:val="63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52B93EBA" w14:textId="77777777" w:rsidR="00133BC4" w:rsidRDefault="00133BC4" w:rsidP="00133BC4">
            <w:pPr>
              <w:rPr>
                <w:rFonts w:ascii="PT Astra Serif" w:hAnsi="PT Astra Serif"/>
              </w:rPr>
            </w:pPr>
            <w:r>
              <w:rPr>
                <w:rFonts w:ascii="PT Astra Serif" w:hAnsi="PT Astra Serif"/>
              </w:rPr>
              <w:t>Муниципальное образование «Кузоватовский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A84EC6" w14:textId="0995F111"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29,96</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EE2C1C4" w14:textId="08B7056C"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345BB621" w14:textId="77777777" w:rsidTr="005777D5">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9BD0390" w14:textId="77777777" w:rsidR="00133BC4" w:rsidRDefault="00133BC4" w:rsidP="00133BC4">
            <w:pPr>
              <w:rPr>
                <w:rFonts w:ascii="PT Astra Serif" w:hAnsi="PT Astra Serif"/>
              </w:rPr>
            </w:pPr>
            <w:r>
              <w:rPr>
                <w:rFonts w:ascii="PT Astra Serif" w:hAnsi="PT Astra Serif"/>
              </w:rPr>
              <w:t>Муниципальное образование «Майнский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3E97F5" w14:textId="39A8ABC0"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9,62</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587A61"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2E59F731"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3D66D021" w14:textId="77777777" w:rsidR="00133BC4" w:rsidRDefault="00133BC4" w:rsidP="00133BC4">
            <w:pPr>
              <w:rPr>
                <w:rFonts w:ascii="PT Astra Serif" w:hAnsi="PT Astra Serif"/>
              </w:rPr>
            </w:pPr>
            <w:r>
              <w:rPr>
                <w:rFonts w:ascii="PT Astra Serif" w:hAnsi="PT Astra Serif"/>
              </w:rPr>
              <w:t>Муниципальное образование «Мелекесский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4B480C" w14:textId="0444FE2A"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44,65</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17C7D4" w14:textId="4383B7EF"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7189172B"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C6CF136" w14:textId="77777777" w:rsidR="00133BC4" w:rsidRDefault="00133BC4" w:rsidP="00133BC4">
            <w:pPr>
              <w:rPr>
                <w:rFonts w:ascii="PT Astra Serif" w:hAnsi="PT Astra Serif"/>
              </w:rPr>
            </w:pPr>
            <w:r>
              <w:rPr>
                <w:rFonts w:ascii="PT Astra Serif" w:hAnsi="PT Astra Serif"/>
              </w:rPr>
              <w:t>Муниципальное образование «Николаевский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A6E795D" w14:textId="0FE1C18C"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6,30</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B32A8F8"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34A2672B" w14:textId="77777777" w:rsidTr="005777D5">
        <w:trPr>
          <w:trHeight w:val="60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334ACE19" w14:textId="77777777" w:rsidR="00133BC4" w:rsidRDefault="00133BC4" w:rsidP="00133BC4">
            <w:pPr>
              <w:rPr>
                <w:rFonts w:ascii="PT Astra Serif" w:hAnsi="PT Astra Serif"/>
              </w:rPr>
            </w:pPr>
            <w:r>
              <w:rPr>
                <w:rFonts w:ascii="PT Astra Serif" w:hAnsi="PT Astra Serif"/>
              </w:rPr>
              <w:t>Муниципальное образование «Новомалыклинский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D16A20" w14:textId="1AE43D07"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8,57</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7E12DB0"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54D29368" w14:textId="77777777" w:rsidTr="005777D5">
        <w:trPr>
          <w:trHeight w:val="69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555CB93B" w14:textId="77777777" w:rsidR="00133BC4" w:rsidRDefault="00133BC4" w:rsidP="00133BC4">
            <w:pPr>
              <w:rPr>
                <w:rFonts w:ascii="PT Astra Serif" w:hAnsi="PT Astra Serif"/>
              </w:rPr>
            </w:pPr>
            <w:r>
              <w:rPr>
                <w:rFonts w:ascii="PT Astra Serif" w:hAnsi="PT Astra Serif"/>
              </w:rPr>
              <w:t>Муниципальное образование «Новоспасский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13AF9C1" w14:textId="1AA3D82C"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16,32</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E8C3B7A"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711D8D63" w14:textId="77777777" w:rsidTr="005777D5">
        <w:trPr>
          <w:trHeight w:val="61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2D6DDFB0" w14:textId="77777777" w:rsidR="00133BC4" w:rsidRDefault="00133BC4" w:rsidP="00133BC4">
            <w:pPr>
              <w:rPr>
                <w:rFonts w:ascii="PT Astra Serif" w:hAnsi="PT Astra Serif"/>
              </w:rPr>
            </w:pPr>
            <w:r>
              <w:rPr>
                <w:rFonts w:ascii="PT Astra Serif" w:hAnsi="PT Astra Serif"/>
              </w:rPr>
              <w:t>Муниципальное образование «Павловский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2B33C8" w14:textId="59959E10"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0,24</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36E7F7B"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38EAFDFA"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15C60AF9" w14:textId="77777777" w:rsidR="00133BC4" w:rsidRDefault="00133BC4" w:rsidP="00133BC4">
            <w:pPr>
              <w:rPr>
                <w:rFonts w:ascii="PT Astra Serif" w:hAnsi="PT Astra Serif"/>
              </w:rPr>
            </w:pPr>
            <w:r>
              <w:rPr>
                <w:rFonts w:ascii="PT Astra Serif" w:hAnsi="PT Astra Serif"/>
              </w:rPr>
              <w:t>Муниципальное образование «Радищевский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99FBD9C" w14:textId="6028F4D9"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3,35</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039EAA1"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4A049D65" w14:textId="77777777" w:rsidTr="005777D5">
        <w:trPr>
          <w:trHeight w:val="72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2A1E3158" w14:textId="77777777" w:rsidR="00133BC4" w:rsidRDefault="00133BC4" w:rsidP="00133BC4">
            <w:pPr>
              <w:rPr>
                <w:rFonts w:ascii="PT Astra Serif" w:hAnsi="PT Astra Serif"/>
              </w:rPr>
            </w:pPr>
            <w:r>
              <w:rPr>
                <w:rFonts w:ascii="PT Astra Serif" w:hAnsi="PT Astra Serif"/>
              </w:rPr>
              <w:t>Муниципальное образование «Сенгилеевский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57C86B" w14:textId="02090DD2"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28,93</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B0ADB4" w14:textId="1E05A5FB"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7BEA14CD" w14:textId="77777777" w:rsidTr="005777D5">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2E16FEB7" w14:textId="77777777" w:rsidR="00133BC4" w:rsidRDefault="00133BC4" w:rsidP="00133BC4">
            <w:pPr>
              <w:rPr>
                <w:rFonts w:ascii="PT Astra Serif" w:hAnsi="PT Astra Serif"/>
              </w:rPr>
            </w:pPr>
            <w:r>
              <w:rPr>
                <w:rFonts w:ascii="PT Astra Serif" w:hAnsi="PT Astra Serif"/>
              </w:rPr>
              <w:t>Муниципальное образование «Старокулаткинский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3366FD9" w14:textId="0229B1F1"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3,14</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A6DA89B"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19F621B6"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5E2CFC26" w14:textId="77777777" w:rsidR="00133BC4" w:rsidRDefault="00133BC4" w:rsidP="00133BC4">
            <w:pPr>
              <w:rPr>
                <w:rFonts w:ascii="PT Astra Serif" w:hAnsi="PT Astra Serif"/>
              </w:rPr>
            </w:pPr>
            <w:r>
              <w:rPr>
                <w:rFonts w:ascii="PT Astra Serif" w:hAnsi="PT Astra Serif"/>
              </w:rPr>
              <w:t>Муниципальное образование «Старомайнский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D22B6C" w14:textId="46BCA740"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23,53</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FD8C478"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00EE3EE1" w14:textId="77777777" w:rsidTr="005777D5">
        <w:trPr>
          <w:trHeight w:val="70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12780F19" w14:textId="77777777" w:rsidR="00133BC4" w:rsidRDefault="00133BC4" w:rsidP="00133BC4">
            <w:pPr>
              <w:rPr>
                <w:rFonts w:ascii="PT Astra Serif" w:hAnsi="PT Astra Serif"/>
              </w:rPr>
            </w:pPr>
            <w:r>
              <w:rPr>
                <w:rFonts w:ascii="PT Astra Serif" w:hAnsi="PT Astra Serif"/>
              </w:rPr>
              <w:t>Муниципальное образование «Сурский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E7EC9A" w14:textId="2EACEF74"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29,30</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6CA477" w14:textId="77A9438B"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699DFDF1"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4EEEE274" w14:textId="77777777" w:rsidR="00133BC4" w:rsidRDefault="00133BC4" w:rsidP="00133BC4">
            <w:pPr>
              <w:rPr>
                <w:rFonts w:ascii="PT Astra Serif" w:hAnsi="PT Astra Serif"/>
              </w:rPr>
            </w:pPr>
            <w:r>
              <w:rPr>
                <w:rFonts w:ascii="PT Astra Serif" w:hAnsi="PT Astra Serif"/>
              </w:rPr>
              <w:t>Муниципальное образование «Тереньгульский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D725622" w14:textId="15B19EC8"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3,46</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5F1B0F" w14:textId="77777777"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r w:rsidR="00133BC4" w14:paraId="7C8D9A7D" w14:textId="77777777" w:rsidTr="005777D5">
        <w:trPr>
          <w:trHeight w:val="660"/>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6D23EB2D" w14:textId="77777777" w:rsidR="00133BC4" w:rsidRDefault="00133BC4" w:rsidP="00133BC4">
            <w:pPr>
              <w:rPr>
                <w:rFonts w:ascii="PT Astra Serif" w:hAnsi="PT Astra Serif"/>
              </w:rPr>
            </w:pPr>
            <w:r>
              <w:rPr>
                <w:rFonts w:ascii="PT Astra Serif" w:hAnsi="PT Astra Serif"/>
              </w:rPr>
              <w:t>Муниципальное образование «Ульяновский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021B61" w14:textId="5ADC5808"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44,13</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E11FCB" w14:textId="79DB8237"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4E04A63D" w14:textId="77777777" w:rsidTr="005777D5">
        <w:trPr>
          <w:trHeight w:val="675"/>
          <w:jc w:val="center"/>
        </w:trPr>
        <w:tc>
          <w:tcPr>
            <w:tcW w:w="3681" w:type="dxa"/>
            <w:tcBorders>
              <w:top w:val="single" w:sz="4" w:space="0" w:color="auto"/>
              <w:left w:val="single" w:sz="4" w:space="0" w:color="auto"/>
              <w:bottom w:val="single" w:sz="4" w:space="0" w:color="auto"/>
              <w:right w:val="single" w:sz="4" w:space="0" w:color="auto"/>
            </w:tcBorders>
            <w:shd w:val="clear" w:color="auto" w:fill="FFFF00"/>
            <w:hideMark/>
          </w:tcPr>
          <w:p w14:paraId="5F6CB541" w14:textId="77777777" w:rsidR="00133BC4" w:rsidRDefault="00133BC4" w:rsidP="00133BC4">
            <w:pPr>
              <w:rPr>
                <w:rFonts w:ascii="PT Astra Serif" w:hAnsi="PT Astra Serif"/>
              </w:rPr>
            </w:pPr>
            <w:r>
              <w:rPr>
                <w:rFonts w:ascii="PT Astra Serif" w:hAnsi="PT Astra Serif"/>
              </w:rPr>
              <w:t>Муниципальное образование «Цильнинский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8726497" w14:textId="32D96FFB"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40,19</w:t>
            </w:r>
          </w:p>
        </w:tc>
        <w:tc>
          <w:tcPr>
            <w:tcW w:w="340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89D6DE" w14:textId="2D0C11A9" w:rsidR="00133BC4" w:rsidRDefault="00133BC4" w:rsidP="00133BC4">
            <w:pPr>
              <w:jc w:val="center"/>
              <w:rPr>
                <w:rFonts w:ascii="PT Astra Serif" w:hAnsi="PT Astra Serif"/>
                <w:sz w:val="28"/>
                <w:szCs w:val="28"/>
              </w:rPr>
            </w:pPr>
            <w:r>
              <w:rPr>
                <w:rFonts w:ascii="PT Astra Serif" w:hAnsi="PT Astra Serif"/>
                <w:sz w:val="28"/>
                <w:szCs w:val="28"/>
              </w:rPr>
              <w:t>напряжённая</w:t>
            </w:r>
          </w:p>
        </w:tc>
      </w:tr>
      <w:tr w:rsidR="00133BC4" w14:paraId="0E418499" w14:textId="77777777" w:rsidTr="00133BC4">
        <w:trPr>
          <w:trHeight w:val="645"/>
          <w:jc w:val="center"/>
        </w:trPr>
        <w:tc>
          <w:tcPr>
            <w:tcW w:w="3681" w:type="dxa"/>
            <w:tcBorders>
              <w:top w:val="single" w:sz="4" w:space="0" w:color="auto"/>
              <w:left w:val="single" w:sz="4" w:space="0" w:color="auto"/>
              <w:bottom w:val="single" w:sz="4" w:space="0" w:color="auto"/>
              <w:right w:val="single" w:sz="4" w:space="0" w:color="auto"/>
            </w:tcBorders>
            <w:shd w:val="clear" w:color="auto" w:fill="92D050"/>
            <w:hideMark/>
          </w:tcPr>
          <w:p w14:paraId="236A56B7" w14:textId="77777777" w:rsidR="00133BC4" w:rsidRDefault="00133BC4" w:rsidP="00133BC4">
            <w:pPr>
              <w:rPr>
                <w:rFonts w:ascii="PT Astra Serif" w:hAnsi="PT Astra Serif"/>
              </w:rPr>
            </w:pPr>
            <w:r>
              <w:rPr>
                <w:rFonts w:ascii="PT Astra Serif" w:hAnsi="PT Astra Serif"/>
              </w:rPr>
              <w:t>Муниципальное образование «Чердаклинский район»</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18D7B2E" w14:textId="3BB89C62" w:rsidR="00133BC4" w:rsidRPr="00D92534" w:rsidRDefault="00133BC4" w:rsidP="00133BC4">
            <w:pPr>
              <w:jc w:val="center"/>
              <w:rPr>
                <w:rFonts w:ascii="PT Astra Serif" w:hAnsi="PT Astra Serif"/>
                <w:b/>
                <w:bCs/>
                <w:color w:val="000000"/>
              </w:rPr>
            </w:pPr>
            <w:r w:rsidRPr="00D92534">
              <w:rPr>
                <w:rFonts w:ascii="PT Astra Serif" w:hAnsi="PT Astra Serif"/>
                <w:b/>
                <w:bCs/>
                <w:color w:val="000000"/>
              </w:rPr>
              <w:t>24,36</w:t>
            </w:r>
          </w:p>
        </w:tc>
        <w:tc>
          <w:tcPr>
            <w:tcW w:w="34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BB5F3C" w14:textId="120D04A9" w:rsidR="00133BC4" w:rsidRDefault="00133BC4" w:rsidP="00133BC4">
            <w:pPr>
              <w:jc w:val="center"/>
              <w:rPr>
                <w:rFonts w:ascii="PT Astra Serif" w:hAnsi="PT Astra Serif"/>
                <w:sz w:val="28"/>
                <w:szCs w:val="28"/>
              </w:rPr>
            </w:pPr>
            <w:r>
              <w:rPr>
                <w:rFonts w:ascii="PT Astra Serif" w:hAnsi="PT Astra Serif"/>
                <w:sz w:val="28"/>
                <w:szCs w:val="28"/>
              </w:rPr>
              <w:t>нейтральная</w:t>
            </w:r>
          </w:p>
        </w:tc>
      </w:tr>
    </w:tbl>
    <w:p w14:paraId="0288A88B" w14:textId="77777777" w:rsidR="005777D5" w:rsidRDefault="005777D5" w:rsidP="005777D5">
      <w:pPr>
        <w:ind w:left="-93"/>
        <w:jc w:val="center"/>
        <w:rPr>
          <w:rFonts w:ascii="PT Astra Serif" w:hAnsi="PT Astra Serif"/>
          <w:b/>
          <w:color w:val="FF0000"/>
        </w:rPr>
      </w:pPr>
    </w:p>
    <w:p w14:paraId="4FB6907F" w14:textId="77777777" w:rsidR="005777D5" w:rsidRDefault="005777D5" w:rsidP="005777D5"/>
    <w:p w14:paraId="09A5C10A" w14:textId="77777777" w:rsidR="003738B0" w:rsidRPr="006B400B" w:rsidRDefault="003738B0" w:rsidP="00AB0599">
      <w:pPr>
        <w:ind w:left="-93"/>
        <w:jc w:val="center"/>
        <w:rPr>
          <w:rFonts w:ascii="PT Astra Serif" w:hAnsi="PT Astra Serif"/>
          <w:b/>
          <w:color w:val="FF0000"/>
        </w:rPr>
      </w:pPr>
    </w:p>
    <w:p w14:paraId="52B71EC3" w14:textId="73108CE0" w:rsidR="00BF7247" w:rsidRPr="008F77A3" w:rsidRDefault="007D7798" w:rsidP="00AB0599">
      <w:pPr>
        <w:jc w:val="center"/>
        <w:rPr>
          <w:rFonts w:ascii="PT Astra Serif" w:hAnsi="PT Astra Serif"/>
          <w:b/>
          <w:sz w:val="28"/>
          <w:szCs w:val="28"/>
          <w:rPrChange w:id="234" w:author="Якунчиков Георгий Евгеньевич" w:date="2024-03-05T15:51:00Z">
            <w:rPr>
              <w:rFonts w:ascii="PT Astra Serif" w:hAnsi="PT Astra Serif"/>
              <w:b/>
              <w:color w:val="FF0000"/>
              <w:sz w:val="28"/>
              <w:szCs w:val="28"/>
            </w:rPr>
          </w:rPrChange>
        </w:rPr>
      </w:pPr>
      <w:r w:rsidRPr="006B400B">
        <w:rPr>
          <w:rFonts w:ascii="PT Astra Serif" w:hAnsi="PT Astra Serif"/>
          <w:b/>
          <w:color w:val="FF0000"/>
          <w:sz w:val="28"/>
          <w:szCs w:val="28"/>
        </w:rPr>
        <w:br w:type="page"/>
      </w:r>
      <w:r w:rsidR="006B7FBC" w:rsidRPr="008F77A3">
        <w:rPr>
          <w:rFonts w:ascii="PT Astra Serif" w:hAnsi="PT Astra Serif"/>
          <w:b/>
          <w:sz w:val="28"/>
          <w:szCs w:val="28"/>
          <w:rPrChange w:id="235" w:author="Якунчиков Георгий Евгеньевич" w:date="2024-03-05T15:51:00Z">
            <w:rPr>
              <w:rFonts w:ascii="PT Astra Serif" w:hAnsi="PT Astra Serif"/>
              <w:b/>
              <w:color w:val="FF0000"/>
              <w:sz w:val="28"/>
              <w:szCs w:val="28"/>
            </w:rPr>
          </w:rPrChange>
        </w:rPr>
        <w:t>9</w:t>
      </w:r>
      <w:r w:rsidR="00BF7247" w:rsidRPr="008F77A3">
        <w:rPr>
          <w:rFonts w:ascii="PT Astra Serif" w:hAnsi="PT Astra Serif"/>
          <w:b/>
          <w:sz w:val="28"/>
          <w:szCs w:val="28"/>
          <w:rPrChange w:id="236" w:author="Якунчиков Георгий Евгеньевич" w:date="2024-03-05T15:51:00Z">
            <w:rPr>
              <w:rFonts w:ascii="PT Astra Serif" w:hAnsi="PT Astra Serif"/>
              <w:b/>
              <w:color w:val="FF0000"/>
              <w:sz w:val="28"/>
              <w:szCs w:val="28"/>
            </w:rPr>
          </w:rPrChange>
        </w:rPr>
        <w:t>. Краткосрочное прогнозирование</w:t>
      </w:r>
    </w:p>
    <w:p w14:paraId="5623F36F" w14:textId="4FA8D11B" w:rsidR="00BF7247" w:rsidRPr="008F77A3" w:rsidRDefault="00BF7247" w:rsidP="00AB0599">
      <w:pPr>
        <w:jc w:val="center"/>
        <w:rPr>
          <w:rFonts w:ascii="PT Astra Serif" w:hAnsi="PT Astra Serif"/>
          <w:b/>
          <w:sz w:val="28"/>
          <w:szCs w:val="28"/>
          <w:rPrChange w:id="237" w:author="Якунчиков Георгий Евгеньевич" w:date="2024-03-05T15:51:00Z">
            <w:rPr>
              <w:rFonts w:ascii="PT Astra Serif" w:hAnsi="PT Astra Serif"/>
              <w:b/>
              <w:color w:val="FF0000"/>
              <w:sz w:val="28"/>
              <w:szCs w:val="28"/>
            </w:rPr>
          </w:rPrChange>
        </w:rPr>
      </w:pPr>
      <w:r w:rsidRPr="008F77A3">
        <w:rPr>
          <w:rFonts w:ascii="PT Astra Serif" w:hAnsi="PT Astra Serif"/>
          <w:b/>
          <w:sz w:val="28"/>
          <w:szCs w:val="28"/>
          <w:rPrChange w:id="238" w:author="Якунчиков Георгий Евгеньевич" w:date="2024-03-05T15:51:00Z">
            <w:rPr>
              <w:rFonts w:ascii="PT Astra Serif" w:hAnsi="PT Astra Serif"/>
              <w:b/>
              <w:color w:val="FF0000"/>
              <w:sz w:val="28"/>
              <w:szCs w:val="28"/>
            </w:rPr>
          </w:rPrChange>
        </w:rPr>
        <w:t>развития наркоситуации</w:t>
      </w:r>
    </w:p>
    <w:p w14:paraId="3C3EC5F0" w14:textId="77777777" w:rsidR="00BF7247" w:rsidRPr="008F77A3" w:rsidRDefault="00BF7247" w:rsidP="00AA0982">
      <w:pPr>
        <w:ind w:firstLine="709"/>
        <w:jc w:val="both"/>
        <w:rPr>
          <w:rFonts w:ascii="PT Astra Serif" w:hAnsi="PT Astra Serif"/>
          <w:b/>
          <w:sz w:val="28"/>
          <w:szCs w:val="28"/>
          <w:rPrChange w:id="239" w:author="Якунчиков Георгий Евгеньевич" w:date="2024-03-05T15:51:00Z">
            <w:rPr>
              <w:rFonts w:ascii="PT Astra Serif" w:hAnsi="PT Astra Serif"/>
              <w:b/>
              <w:color w:val="FF0000"/>
              <w:sz w:val="28"/>
              <w:szCs w:val="28"/>
            </w:rPr>
          </w:rPrChange>
        </w:rPr>
      </w:pPr>
    </w:p>
    <w:p w14:paraId="662D75A1" w14:textId="77777777" w:rsidR="005F4561" w:rsidRPr="008F77A3" w:rsidRDefault="007D7798" w:rsidP="005F4561">
      <w:pPr>
        <w:ind w:firstLine="709"/>
        <w:jc w:val="both"/>
        <w:rPr>
          <w:rFonts w:ascii="PT Astra Serif" w:hAnsi="PT Astra Serif"/>
          <w:sz w:val="28"/>
          <w:szCs w:val="28"/>
          <w:rPrChange w:id="240" w:author="Якунчиков Георгий Евгеньевич" w:date="2024-03-05T15:51:00Z">
            <w:rPr>
              <w:rFonts w:ascii="PT Astra Serif" w:hAnsi="PT Astra Serif"/>
              <w:color w:val="FF0000"/>
              <w:sz w:val="28"/>
              <w:szCs w:val="28"/>
            </w:rPr>
          </w:rPrChange>
        </w:rPr>
      </w:pPr>
      <w:r w:rsidRPr="008F77A3">
        <w:rPr>
          <w:rFonts w:ascii="PT Astra Serif" w:hAnsi="PT Astra Serif"/>
          <w:sz w:val="28"/>
          <w:szCs w:val="28"/>
          <w:rPrChange w:id="241" w:author="Якунчиков Георгий Евгеньевич" w:date="2024-03-05T15:51:00Z">
            <w:rPr>
              <w:rFonts w:ascii="PT Astra Serif" w:hAnsi="PT Astra Serif"/>
              <w:color w:val="FF0000"/>
              <w:sz w:val="28"/>
              <w:szCs w:val="28"/>
            </w:rPr>
          </w:rPrChange>
        </w:rPr>
        <w:t xml:space="preserve">Анализ процессов, происходящих на территории Ульяновской области </w:t>
      </w:r>
      <w:r w:rsidR="005E47C9" w:rsidRPr="008F77A3">
        <w:rPr>
          <w:rFonts w:ascii="PT Astra Serif" w:hAnsi="PT Astra Serif"/>
          <w:sz w:val="28"/>
          <w:szCs w:val="28"/>
          <w:rPrChange w:id="242" w:author="Якунчиков Георгий Евгеньевич" w:date="2024-03-05T15:51:00Z">
            <w:rPr>
              <w:rFonts w:ascii="PT Astra Serif" w:hAnsi="PT Astra Serif"/>
              <w:color w:val="FF0000"/>
              <w:sz w:val="28"/>
              <w:szCs w:val="28"/>
            </w:rPr>
          </w:rPrChange>
        </w:rPr>
        <w:br/>
      </w:r>
      <w:r w:rsidRPr="008F77A3">
        <w:rPr>
          <w:rFonts w:ascii="PT Astra Serif" w:hAnsi="PT Astra Serif"/>
          <w:sz w:val="28"/>
          <w:szCs w:val="28"/>
          <w:rPrChange w:id="243" w:author="Якунчиков Георгий Евгеньевич" w:date="2024-03-05T15:51:00Z">
            <w:rPr>
              <w:rFonts w:ascii="PT Astra Serif" w:hAnsi="PT Astra Serif"/>
              <w:color w:val="FF0000"/>
              <w:sz w:val="28"/>
              <w:szCs w:val="28"/>
            </w:rPr>
          </w:rPrChange>
        </w:rPr>
        <w:t>в</w:t>
      </w:r>
      <w:r w:rsidR="002B05BC" w:rsidRPr="008F77A3">
        <w:rPr>
          <w:rFonts w:ascii="PT Astra Serif" w:hAnsi="PT Astra Serif"/>
          <w:sz w:val="28"/>
          <w:szCs w:val="28"/>
          <w:rPrChange w:id="244" w:author="Якунчиков Георгий Евгеньевич" w:date="2024-03-05T15:51:00Z">
            <w:rPr>
              <w:rFonts w:ascii="PT Astra Serif" w:hAnsi="PT Astra Serif"/>
              <w:color w:val="FF0000"/>
              <w:sz w:val="28"/>
              <w:szCs w:val="28"/>
            </w:rPr>
          </w:rPrChange>
        </w:rPr>
        <w:t xml:space="preserve"> </w:t>
      </w:r>
      <w:r w:rsidRPr="008F77A3">
        <w:rPr>
          <w:rFonts w:ascii="PT Astra Serif" w:hAnsi="PT Astra Serif"/>
          <w:sz w:val="28"/>
          <w:szCs w:val="28"/>
          <w:rPrChange w:id="245" w:author="Якунчиков Георгий Евгеньевич" w:date="2024-03-05T15:51:00Z">
            <w:rPr>
              <w:rFonts w:ascii="PT Astra Serif" w:hAnsi="PT Astra Serif"/>
              <w:color w:val="FF0000"/>
              <w:sz w:val="28"/>
              <w:szCs w:val="28"/>
            </w:rPr>
          </w:rPrChange>
        </w:rPr>
        <w:t xml:space="preserve">сфере незаконного оборота и потребления наркотических средств </w:t>
      </w:r>
      <w:r w:rsidR="005E47C9" w:rsidRPr="008F77A3">
        <w:rPr>
          <w:rFonts w:ascii="PT Astra Serif" w:hAnsi="PT Astra Serif"/>
          <w:sz w:val="28"/>
          <w:szCs w:val="28"/>
          <w:rPrChange w:id="246" w:author="Якунчиков Георгий Евгеньевич" w:date="2024-03-05T15:51:00Z">
            <w:rPr>
              <w:rFonts w:ascii="PT Astra Serif" w:hAnsi="PT Astra Serif"/>
              <w:color w:val="FF0000"/>
              <w:sz w:val="28"/>
              <w:szCs w:val="28"/>
            </w:rPr>
          </w:rPrChange>
        </w:rPr>
        <w:br/>
      </w:r>
      <w:r w:rsidRPr="008F77A3">
        <w:rPr>
          <w:rFonts w:ascii="PT Astra Serif" w:hAnsi="PT Astra Serif"/>
          <w:sz w:val="28"/>
          <w:szCs w:val="28"/>
          <w:rPrChange w:id="247" w:author="Якунчиков Георгий Евгеньевич" w:date="2024-03-05T15:51:00Z">
            <w:rPr>
              <w:rFonts w:ascii="PT Astra Serif" w:hAnsi="PT Astra Serif"/>
              <w:color w:val="FF0000"/>
              <w:sz w:val="28"/>
              <w:szCs w:val="28"/>
            </w:rPr>
          </w:rPrChange>
        </w:rPr>
        <w:t>и</w:t>
      </w:r>
      <w:r w:rsidR="002B05BC" w:rsidRPr="008F77A3">
        <w:rPr>
          <w:rFonts w:ascii="PT Astra Serif" w:hAnsi="PT Astra Serif"/>
          <w:sz w:val="28"/>
          <w:szCs w:val="28"/>
          <w:rPrChange w:id="248" w:author="Якунчиков Георгий Евгеньевич" w:date="2024-03-05T15:51:00Z">
            <w:rPr>
              <w:rFonts w:ascii="PT Astra Serif" w:hAnsi="PT Astra Serif"/>
              <w:color w:val="FF0000"/>
              <w:sz w:val="28"/>
              <w:szCs w:val="28"/>
            </w:rPr>
          </w:rPrChange>
        </w:rPr>
        <w:t xml:space="preserve"> </w:t>
      </w:r>
      <w:r w:rsidRPr="008F77A3">
        <w:rPr>
          <w:rFonts w:ascii="PT Astra Serif" w:hAnsi="PT Astra Serif"/>
          <w:sz w:val="28"/>
          <w:szCs w:val="28"/>
          <w:rPrChange w:id="249" w:author="Якунчиков Георгий Евгеньевич" w:date="2024-03-05T15:51:00Z">
            <w:rPr>
              <w:rFonts w:ascii="PT Astra Serif" w:hAnsi="PT Astra Serif"/>
              <w:color w:val="FF0000"/>
              <w:sz w:val="28"/>
              <w:szCs w:val="28"/>
            </w:rPr>
          </w:rPrChange>
        </w:rPr>
        <w:t>психотропных веществ, позволяет сделать следующие краткосрочные прогнозы развития наркоситуации.</w:t>
      </w:r>
      <w:r w:rsidR="005F4561" w:rsidRPr="008F77A3">
        <w:rPr>
          <w:rFonts w:ascii="PT Astra Serif" w:hAnsi="PT Astra Serif"/>
          <w:sz w:val="28"/>
          <w:szCs w:val="28"/>
          <w:rPrChange w:id="250" w:author="Якунчиков Георгий Евгеньевич" w:date="2024-03-05T15:51:00Z">
            <w:rPr>
              <w:rFonts w:ascii="PT Astra Serif" w:hAnsi="PT Astra Serif"/>
              <w:color w:val="FF0000"/>
              <w:sz w:val="28"/>
              <w:szCs w:val="28"/>
            </w:rPr>
          </w:rPrChange>
        </w:rPr>
        <w:t xml:space="preserve"> </w:t>
      </w:r>
    </w:p>
    <w:p w14:paraId="2E043DFE" w14:textId="015ED961" w:rsidR="008F77A3" w:rsidRPr="00C16859" w:rsidRDefault="005F4561" w:rsidP="008F77A3">
      <w:pPr>
        <w:ind w:firstLine="709"/>
        <w:jc w:val="both"/>
        <w:rPr>
          <w:moveTo w:id="251" w:author="Якунчиков Георгий Евгеньевич" w:date="2024-03-05T15:51:00Z"/>
          <w:rFonts w:ascii="PT Astra Serif" w:hAnsi="PT Astra Serif"/>
          <w:sz w:val="28"/>
          <w:szCs w:val="28"/>
        </w:rPr>
      </w:pPr>
      <w:r w:rsidRPr="008F77A3">
        <w:rPr>
          <w:rFonts w:ascii="PT Astra Serif" w:hAnsi="PT Astra Serif"/>
          <w:sz w:val="28"/>
          <w:szCs w:val="28"/>
          <w:rPrChange w:id="252" w:author="Якунчиков Георгий Евгеньевич" w:date="2024-03-05T15:51:00Z">
            <w:rPr>
              <w:rFonts w:ascii="PT Astra Serif" w:hAnsi="PT Astra Serif"/>
              <w:color w:val="FF0000"/>
              <w:sz w:val="28"/>
              <w:szCs w:val="28"/>
            </w:rPr>
          </w:rPrChange>
        </w:rPr>
        <w:t xml:space="preserve">Несмотря на некоторое уменьшение доли </w:t>
      </w:r>
      <w:proofErr w:type="spellStart"/>
      <w:r w:rsidRPr="008F77A3">
        <w:rPr>
          <w:rFonts w:ascii="PT Astra Serif" w:hAnsi="PT Astra Serif"/>
          <w:sz w:val="28"/>
          <w:szCs w:val="28"/>
          <w:rPrChange w:id="253" w:author="Якунчиков Георгий Евгеньевич" w:date="2024-03-05T15:51:00Z">
            <w:rPr>
              <w:rFonts w:ascii="PT Astra Serif" w:hAnsi="PT Astra Serif"/>
              <w:color w:val="FF0000"/>
              <w:sz w:val="28"/>
              <w:szCs w:val="28"/>
            </w:rPr>
          </w:rPrChange>
        </w:rPr>
        <w:t>каннабисной</w:t>
      </w:r>
      <w:proofErr w:type="spellEnd"/>
      <w:r w:rsidRPr="008F77A3">
        <w:rPr>
          <w:rFonts w:ascii="PT Astra Serif" w:hAnsi="PT Astra Serif"/>
          <w:sz w:val="28"/>
          <w:szCs w:val="28"/>
          <w:rPrChange w:id="254" w:author="Якунчиков Георгий Евгеньевич" w:date="2024-03-05T15:51:00Z">
            <w:rPr>
              <w:rFonts w:ascii="PT Astra Serif" w:hAnsi="PT Astra Serif"/>
              <w:color w:val="FF0000"/>
              <w:sz w:val="28"/>
              <w:szCs w:val="28"/>
            </w:rPr>
          </w:rPrChange>
        </w:rPr>
        <w:t xml:space="preserve"> группы среди изъятых наркотиков, они продолжают преобладать в незаконном обороте</w:t>
      </w:r>
      <w:r w:rsidR="00B247F2">
        <w:rPr>
          <w:rFonts w:ascii="PT Astra Serif" w:hAnsi="PT Astra Serif"/>
          <w:sz w:val="28"/>
          <w:szCs w:val="28"/>
        </w:rPr>
        <w:t>.</w:t>
      </w:r>
      <w:r w:rsidRPr="008F77A3">
        <w:rPr>
          <w:rFonts w:ascii="PT Astra Serif" w:hAnsi="PT Astra Serif"/>
          <w:sz w:val="28"/>
          <w:szCs w:val="28"/>
          <w:rPrChange w:id="255" w:author="Якунчиков Георгий Евгеньевич" w:date="2024-03-05T15:51:00Z">
            <w:rPr>
              <w:rFonts w:ascii="PT Astra Serif" w:hAnsi="PT Astra Serif"/>
              <w:color w:val="FF0000"/>
              <w:sz w:val="28"/>
              <w:szCs w:val="28"/>
            </w:rPr>
          </w:rPrChange>
        </w:rPr>
        <w:t xml:space="preserve"> </w:t>
      </w:r>
      <w:moveToRangeStart w:id="256" w:author="Якунчиков Георгий Евгеньевич" w:date="2024-03-05T15:51:00Z" w:name="move160546315"/>
      <w:moveTo w:id="257" w:author="Якунчиков Георгий Евгеньевич" w:date="2024-03-05T15:51:00Z">
        <w:r w:rsidR="008F77A3" w:rsidRPr="008F77A3">
          <w:rPr>
            <w:rFonts w:ascii="PT Astra Serif" w:hAnsi="PT Astra Serif"/>
            <w:sz w:val="28"/>
            <w:szCs w:val="28"/>
            <w:rPrChange w:id="258" w:author="Якунчиков Георгий Евгеньевич" w:date="2024-03-05T15:51:00Z">
              <w:rPr>
                <w:rFonts w:ascii="PT Astra Serif" w:hAnsi="PT Astra Serif"/>
                <w:color w:val="FF0000"/>
                <w:sz w:val="28"/>
                <w:szCs w:val="28"/>
              </w:rPr>
            </w:rPrChange>
          </w:rPr>
          <w:t xml:space="preserve">Продолжает увеличиваться доля синтетических наркотиков, в том числе </w:t>
        </w:r>
        <w:r w:rsidR="008F77A3" w:rsidRPr="00C16859">
          <w:rPr>
            <w:rFonts w:ascii="PT Astra Serif" w:hAnsi="PT Astra Serif"/>
            <w:sz w:val="28"/>
            <w:szCs w:val="28"/>
          </w:rPr>
          <w:t xml:space="preserve">метадона, что приводит к увеличению острых отравлений синтетическими наркотиками, в том числе со смертельным исходом. </w:t>
        </w:r>
        <w:r w:rsidR="008F77A3" w:rsidRPr="008D2DBF">
          <w:rPr>
            <w:rFonts w:ascii="PT Astra Serif" w:hAnsi="PT Astra Serif"/>
            <w:sz w:val="28"/>
            <w:szCs w:val="28"/>
            <w:u w:val="single"/>
          </w:rPr>
          <w:t>Более половины случаев летальных исходов от отравления наркотиками связана с потреблением метадона</w:t>
        </w:r>
      </w:moveTo>
      <w:r w:rsidR="00457E59" w:rsidRPr="008D2DBF">
        <w:rPr>
          <w:rFonts w:ascii="PT Astra Serif" w:hAnsi="PT Astra Serif"/>
          <w:sz w:val="28"/>
          <w:szCs w:val="28"/>
          <w:u w:val="single"/>
        </w:rPr>
        <w:t xml:space="preserve"> </w:t>
      </w:r>
      <w:moveTo w:id="259" w:author="Якунчиков Георгий Евгеньевич" w:date="2024-03-05T15:51:00Z">
        <w:r w:rsidR="00457E59" w:rsidRPr="008D2DBF">
          <w:rPr>
            <w:rFonts w:ascii="PT Astra Serif" w:hAnsi="PT Astra Serif"/>
            <w:sz w:val="28"/>
            <w:szCs w:val="28"/>
            <w:u w:val="single"/>
          </w:rPr>
          <w:t>(</w:t>
        </w:r>
      </w:moveTo>
      <w:r w:rsidR="00457E59" w:rsidRPr="008D2DBF">
        <w:rPr>
          <w:rFonts w:ascii="PT Astra Serif" w:hAnsi="PT Astra Serif"/>
          <w:sz w:val="28"/>
          <w:szCs w:val="28"/>
          <w:u w:val="single"/>
        </w:rPr>
        <w:t xml:space="preserve">2023 г. – </w:t>
      </w:r>
      <w:r w:rsidR="008D2DBF" w:rsidRPr="008D2DBF">
        <w:rPr>
          <w:rFonts w:ascii="PT Astra Serif" w:hAnsi="PT Astra Serif"/>
          <w:b/>
          <w:bCs/>
          <w:color w:val="C00000"/>
          <w:sz w:val="28"/>
          <w:szCs w:val="28"/>
          <w:u w:val="single"/>
        </w:rPr>
        <w:t>7</w:t>
      </w:r>
      <w:r w:rsidR="00BA2629">
        <w:rPr>
          <w:rFonts w:ascii="PT Astra Serif" w:hAnsi="PT Astra Serif"/>
          <w:b/>
          <w:bCs/>
          <w:color w:val="C00000"/>
          <w:sz w:val="28"/>
          <w:szCs w:val="28"/>
          <w:u w:val="single"/>
        </w:rPr>
        <w:t>5</w:t>
      </w:r>
      <w:r w:rsidR="008D2DBF" w:rsidRPr="008D2DBF">
        <w:rPr>
          <w:rFonts w:ascii="PT Astra Serif" w:hAnsi="PT Astra Serif"/>
          <w:sz w:val="28"/>
          <w:szCs w:val="28"/>
          <w:u w:val="single"/>
        </w:rPr>
        <w:t xml:space="preserve">, </w:t>
      </w:r>
      <w:moveTo w:id="260" w:author="Якунчиков Георгий Евгеньевич" w:date="2024-03-05T15:51:00Z">
        <w:r w:rsidR="00457E59" w:rsidRPr="008D2DBF">
          <w:rPr>
            <w:rFonts w:ascii="PT Astra Serif" w:hAnsi="PT Astra Serif"/>
            <w:sz w:val="28"/>
            <w:szCs w:val="28"/>
            <w:u w:val="single"/>
          </w:rPr>
          <w:t>2022 г. – 56 чел., 2021 г. –</w:t>
        </w:r>
      </w:moveTo>
      <w:r w:rsidR="00457E59" w:rsidRPr="008D2DBF">
        <w:rPr>
          <w:rFonts w:ascii="PT Astra Serif" w:hAnsi="PT Astra Serif"/>
          <w:sz w:val="28"/>
          <w:szCs w:val="28"/>
          <w:u w:val="single"/>
        </w:rPr>
        <w:t xml:space="preserve"> </w:t>
      </w:r>
      <w:moveTo w:id="261" w:author="Якунчиков Георгий Евгеньевич" w:date="2024-03-05T15:51:00Z">
        <w:r w:rsidR="00457E59" w:rsidRPr="008D2DBF">
          <w:rPr>
            <w:rFonts w:ascii="PT Astra Serif" w:hAnsi="PT Astra Serif"/>
            <w:sz w:val="28"/>
            <w:szCs w:val="28"/>
            <w:u w:val="single"/>
          </w:rPr>
          <w:t>46 чел.)</w:t>
        </w:r>
      </w:moveTo>
      <w:r w:rsidR="00457E59" w:rsidRPr="008D2DBF">
        <w:rPr>
          <w:rFonts w:ascii="PT Astra Serif" w:hAnsi="PT Astra Serif"/>
          <w:sz w:val="28"/>
          <w:szCs w:val="28"/>
          <w:u w:val="single"/>
        </w:rPr>
        <w:t>,</w:t>
      </w:r>
      <w:r w:rsidR="00457E59" w:rsidRPr="00C16859">
        <w:rPr>
          <w:rFonts w:ascii="PT Astra Serif" w:hAnsi="PT Astra Serif"/>
          <w:sz w:val="28"/>
          <w:szCs w:val="28"/>
        </w:rPr>
        <w:t xml:space="preserve"> при этом продолжает увеличиваться и количество изъятого из </w:t>
      </w:r>
      <w:moveTo w:id="262" w:author="Якунчиков Георгий Евгеньевич" w:date="2024-03-05T15:51:00Z">
        <w:r w:rsidR="00457E59" w:rsidRPr="00C16859">
          <w:rPr>
            <w:rFonts w:ascii="PT Astra Serif" w:hAnsi="PT Astra Serif"/>
            <w:sz w:val="28"/>
            <w:szCs w:val="28"/>
          </w:rPr>
          <w:t>незаконного оборота метадона</w:t>
        </w:r>
      </w:moveTo>
      <w:r w:rsidR="00457E59" w:rsidRPr="00C16859">
        <w:rPr>
          <w:rFonts w:ascii="PT Astra Serif" w:hAnsi="PT Astra Serif"/>
          <w:sz w:val="28"/>
          <w:szCs w:val="28"/>
        </w:rPr>
        <w:t>. Так,</w:t>
      </w:r>
      <w:moveTo w:id="263" w:author="Якунчиков Георгий Евгеньевич" w:date="2024-03-05T15:51:00Z">
        <w:r w:rsidR="00457E59" w:rsidRPr="00C16859">
          <w:rPr>
            <w:rFonts w:ascii="PT Astra Serif" w:hAnsi="PT Astra Serif"/>
            <w:sz w:val="28"/>
            <w:szCs w:val="28"/>
          </w:rPr>
          <w:t xml:space="preserve"> </w:t>
        </w:r>
        <w:r w:rsidR="00457E59" w:rsidRPr="008D2DBF">
          <w:rPr>
            <w:rFonts w:ascii="PT Astra Serif" w:hAnsi="PT Astra Serif"/>
            <w:sz w:val="28"/>
            <w:szCs w:val="28"/>
            <w:u w:val="single"/>
          </w:rPr>
          <w:t>в</w:t>
        </w:r>
      </w:moveTo>
      <w:r w:rsidR="00BA2629">
        <w:rPr>
          <w:rFonts w:ascii="PT Astra Serif" w:hAnsi="PT Astra Serif"/>
          <w:sz w:val="28"/>
          <w:szCs w:val="28"/>
          <w:u w:val="single"/>
        </w:rPr>
        <w:t> </w:t>
      </w:r>
      <w:moveTo w:id="264" w:author="Якунчиков Георгий Евгеньевич" w:date="2024-03-05T15:51:00Z">
        <w:r w:rsidR="00457E59" w:rsidRPr="008D2DBF">
          <w:rPr>
            <w:rFonts w:ascii="PT Astra Serif" w:hAnsi="PT Astra Serif"/>
            <w:sz w:val="28"/>
            <w:szCs w:val="28"/>
            <w:u w:val="single"/>
          </w:rPr>
          <w:t>2021 г</w:t>
        </w:r>
      </w:moveTo>
      <w:r w:rsidR="00457E59" w:rsidRPr="008D2DBF">
        <w:rPr>
          <w:rFonts w:ascii="PT Astra Serif" w:hAnsi="PT Astra Serif"/>
          <w:sz w:val="28"/>
          <w:szCs w:val="28"/>
          <w:u w:val="single"/>
        </w:rPr>
        <w:t>.</w:t>
      </w:r>
      <w:moveTo w:id="265" w:author="Якунчиков Георгий Евгеньевич" w:date="2024-03-05T15:51:00Z">
        <w:r w:rsidR="00457E59" w:rsidRPr="008D2DBF">
          <w:rPr>
            <w:rFonts w:ascii="PT Astra Serif" w:hAnsi="PT Astra Serif"/>
            <w:sz w:val="28"/>
            <w:szCs w:val="28"/>
            <w:u w:val="single"/>
          </w:rPr>
          <w:t xml:space="preserve"> было изъято 146 г, в 2022 г</w:t>
        </w:r>
      </w:moveTo>
      <w:r w:rsidR="00457E59" w:rsidRPr="008D2DBF">
        <w:rPr>
          <w:rFonts w:ascii="PT Astra Serif" w:hAnsi="PT Astra Serif"/>
          <w:sz w:val="28"/>
          <w:szCs w:val="28"/>
          <w:u w:val="single"/>
        </w:rPr>
        <w:t>. –</w:t>
      </w:r>
      <w:moveTo w:id="266" w:author="Якунчиков Георгий Евгеньевич" w:date="2024-03-05T15:51:00Z">
        <w:r w:rsidR="00457E59" w:rsidRPr="008D2DBF">
          <w:rPr>
            <w:rFonts w:ascii="PT Astra Serif" w:hAnsi="PT Astra Serif"/>
            <w:sz w:val="28"/>
            <w:szCs w:val="28"/>
            <w:u w:val="single"/>
          </w:rPr>
          <w:t xml:space="preserve"> 3,6 кг</w:t>
        </w:r>
      </w:moveTo>
      <w:r w:rsidR="00457E59" w:rsidRPr="008D2DBF">
        <w:rPr>
          <w:rFonts w:ascii="PT Astra Serif" w:hAnsi="PT Astra Serif"/>
          <w:sz w:val="28"/>
          <w:szCs w:val="28"/>
          <w:u w:val="single"/>
        </w:rPr>
        <w:t xml:space="preserve">, в 2023 г. – уже </w:t>
      </w:r>
      <w:r w:rsidR="00C16859" w:rsidRPr="008D2DBF">
        <w:rPr>
          <w:rFonts w:ascii="PT Astra Serif" w:hAnsi="PT Astra Serif"/>
          <w:sz w:val="28"/>
          <w:szCs w:val="28"/>
          <w:u w:val="single"/>
        </w:rPr>
        <w:t xml:space="preserve">более </w:t>
      </w:r>
      <w:r w:rsidR="00C16859" w:rsidRPr="008D2DBF">
        <w:rPr>
          <w:rFonts w:ascii="PT Astra Serif" w:hAnsi="PT Astra Serif"/>
          <w:b/>
          <w:bCs/>
          <w:color w:val="C00000"/>
          <w:sz w:val="28"/>
          <w:szCs w:val="28"/>
          <w:u w:val="single"/>
        </w:rPr>
        <w:t>4,6 кг</w:t>
      </w:r>
      <w:moveTo w:id="267" w:author="Якунчиков Георгий Евгеньевич" w:date="2024-03-05T15:51:00Z">
        <w:r w:rsidR="00457E59" w:rsidRPr="00C16859">
          <w:rPr>
            <w:rFonts w:ascii="PT Astra Serif" w:hAnsi="PT Astra Serif"/>
            <w:sz w:val="28"/>
            <w:szCs w:val="28"/>
          </w:rPr>
          <w:t xml:space="preserve">. </w:t>
        </w:r>
        <w:r w:rsidR="008F77A3" w:rsidRPr="00C16859">
          <w:rPr>
            <w:rFonts w:ascii="PT Astra Serif" w:hAnsi="PT Astra Serif"/>
            <w:sz w:val="28"/>
            <w:szCs w:val="28"/>
          </w:rPr>
          <w:t xml:space="preserve">Как следствие, </w:t>
        </w:r>
      </w:moveTo>
      <w:r w:rsidR="00457E59" w:rsidRPr="00C16859">
        <w:rPr>
          <w:rFonts w:ascii="PT Astra Serif" w:hAnsi="PT Astra Serif"/>
          <w:sz w:val="28"/>
          <w:szCs w:val="28"/>
        </w:rPr>
        <w:t>с</w:t>
      </w:r>
      <w:moveTo w:id="268" w:author="Якунчиков Георгий Евгеньевич" w:date="2024-03-05T15:51:00Z">
        <w:r w:rsidR="008F77A3" w:rsidRPr="00C16859">
          <w:rPr>
            <w:rFonts w:ascii="PT Astra Serif" w:hAnsi="PT Astra Serif"/>
            <w:sz w:val="28"/>
            <w:szCs w:val="28"/>
          </w:rPr>
          <w:t>охраняется актуальность повышения эффективности противодействия незаконному обороту и</w:t>
        </w:r>
      </w:moveTo>
      <w:r w:rsidR="00457E59" w:rsidRPr="00C16859">
        <w:rPr>
          <w:rFonts w:ascii="PT Astra Serif" w:hAnsi="PT Astra Serif"/>
          <w:sz w:val="28"/>
          <w:szCs w:val="28"/>
        </w:rPr>
        <w:t xml:space="preserve"> </w:t>
      </w:r>
      <w:moveTo w:id="269" w:author="Якунчиков Георгий Евгеньевич" w:date="2024-03-05T15:51:00Z">
        <w:r w:rsidR="008F77A3" w:rsidRPr="00C16859">
          <w:rPr>
            <w:rFonts w:ascii="PT Astra Serif" w:hAnsi="PT Astra Serif"/>
            <w:sz w:val="28"/>
            <w:szCs w:val="28"/>
          </w:rPr>
          <w:t xml:space="preserve">потреблению метадона. </w:t>
        </w:r>
      </w:moveTo>
    </w:p>
    <w:moveToRangeEnd w:id="256"/>
    <w:p w14:paraId="064E41DF" w14:textId="73CB0852" w:rsidR="00994D75" w:rsidRPr="00B247F2" w:rsidRDefault="005F4561" w:rsidP="005F4561">
      <w:pPr>
        <w:ind w:firstLine="709"/>
        <w:jc w:val="both"/>
        <w:rPr>
          <w:rFonts w:ascii="PT Astra Serif" w:hAnsi="PT Astra Serif"/>
          <w:sz w:val="28"/>
          <w:szCs w:val="28"/>
        </w:rPr>
      </w:pPr>
      <w:r w:rsidRPr="00B247F2">
        <w:rPr>
          <w:rFonts w:ascii="PT Astra Serif" w:hAnsi="PT Astra Serif"/>
          <w:sz w:val="28"/>
          <w:szCs w:val="28"/>
        </w:rPr>
        <w:t xml:space="preserve">Опийная группа наркотиков становится всё менее популярной среди наркопотребителей. </w:t>
      </w:r>
    </w:p>
    <w:p w14:paraId="151FE4DC" w14:textId="7199A2B7" w:rsidR="008D2565" w:rsidRPr="00B247F2" w:rsidDel="008F77A3" w:rsidRDefault="005F4561" w:rsidP="008D2565">
      <w:pPr>
        <w:ind w:firstLine="709"/>
        <w:jc w:val="both"/>
        <w:rPr>
          <w:moveFrom w:id="270" w:author="Якунчиков Георгий Евгеньевич" w:date="2024-03-05T15:51:00Z"/>
          <w:rFonts w:ascii="PT Astra Serif" w:hAnsi="PT Astra Serif"/>
          <w:sz w:val="28"/>
          <w:szCs w:val="28"/>
        </w:rPr>
      </w:pPr>
      <w:moveFromRangeStart w:id="271" w:author="Якунчиков Георгий Евгеньевич" w:date="2024-03-05T15:51:00Z" w:name="move160546315"/>
      <w:moveFrom w:id="272" w:author="Якунчиков Георгий Евгеньевич" w:date="2024-03-05T15:51:00Z">
        <w:r w:rsidRPr="00B247F2" w:rsidDel="008F77A3">
          <w:rPr>
            <w:rFonts w:ascii="PT Astra Serif" w:hAnsi="PT Astra Serif"/>
            <w:sz w:val="28"/>
            <w:szCs w:val="28"/>
          </w:rPr>
          <w:t>Продолжает увеличиваться доля синтетических наркотиков, в том числе метадона, что приводит к увеличению острых отравлений синтетическими наркотиками, в том числе со смертельным исходом.</w:t>
        </w:r>
        <w:r w:rsidR="008D2565" w:rsidRPr="00B247F2" w:rsidDel="008F77A3">
          <w:rPr>
            <w:rFonts w:ascii="PT Astra Serif" w:hAnsi="PT Astra Serif"/>
            <w:sz w:val="28"/>
            <w:szCs w:val="28"/>
          </w:rPr>
          <w:t xml:space="preserve"> Более половины случаев летальных исходов от отравления наркотиками (2022 г. – 56 чел., 2021 г. –</w:t>
        </w:r>
        <w:r w:rsidR="001C41E4" w:rsidRPr="00B247F2" w:rsidDel="008F77A3">
          <w:rPr>
            <w:rFonts w:ascii="PT Astra Serif" w:hAnsi="PT Astra Serif"/>
            <w:sz w:val="28"/>
            <w:szCs w:val="28"/>
          </w:rPr>
          <w:br/>
        </w:r>
        <w:r w:rsidR="008D2565" w:rsidRPr="00B247F2" w:rsidDel="008F77A3">
          <w:rPr>
            <w:rFonts w:ascii="PT Astra Serif" w:hAnsi="PT Astra Serif"/>
            <w:sz w:val="28"/>
            <w:szCs w:val="28"/>
          </w:rPr>
          <w:t xml:space="preserve">46 чел.) связана с потреблением метадона. Как следствие, охраняется актуальность повышения эффективности противодействия незаконному обороту и потреблению метадона. Если в 2021 году из незаконного оборота было изъято 146 г метадона, то в 2022 году уже 3,6 кг. </w:t>
        </w:r>
      </w:moveFrom>
    </w:p>
    <w:moveFromRangeEnd w:id="271"/>
    <w:p w14:paraId="475C2818" w14:textId="0E7A48C9" w:rsidR="005F4561" w:rsidRPr="00B247F2" w:rsidRDefault="00994D75" w:rsidP="005F4561">
      <w:pPr>
        <w:ind w:firstLine="709"/>
        <w:jc w:val="both"/>
        <w:rPr>
          <w:rFonts w:ascii="PT Astra Serif" w:hAnsi="PT Astra Serif"/>
          <w:sz w:val="28"/>
          <w:szCs w:val="28"/>
        </w:rPr>
      </w:pPr>
      <w:r w:rsidRPr="00B247F2">
        <w:rPr>
          <w:rFonts w:ascii="PT Astra Serif" w:hAnsi="PT Astra Serif"/>
          <w:sz w:val="28"/>
          <w:szCs w:val="28"/>
        </w:rPr>
        <w:t>Н</w:t>
      </w:r>
      <w:r w:rsidR="005F4561" w:rsidRPr="00B247F2">
        <w:rPr>
          <w:rFonts w:ascii="PT Astra Serif" w:hAnsi="PT Astra Serif"/>
          <w:sz w:val="28"/>
          <w:szCs w:val="28"/>
        </w:rPr>
        <w:t xml:space="preserve">а изменение структуры наркорынка </w:t>
      </w:r>
      <w:r w:rsidRPr="00B247F2">
        <w:rPr>
          <w:rFonts w:ascii="PT Astra Serif" w:hAnsi="PT Astra Serif"/>
          <w:sz w:val="28"/>
          <w:szCs w:val="28"/>
        </w:rPr>
        <w:t xml:space="preserve">может </w:t>
      </w:r>
      <w:r w:rsidR="005F4561" w:rsidRPr="00B247F2">
        <w:rPr>
          <w:rFonts w:ascii="PT Astra Serif" w:hAnsi="PT Astra Serif"/>
          <w:sz w:val="28"/>
          <w:szCs w:val="28"/>
        </w:rPr>
        <w:t>оказ</w:t>
      </w:r>
      <w:r w:rsidRPr="00B247F2">
        <w:rPr>
          <w:rFonts w:ascii="PT Astra Serif" w:hAnsi="PT Astra Serif"/>
          <w:sz w:val="28"/>
          <w:szCs w:val="28"/>
        </w:rPr>
        <w:t>ат</w:t>
      </w:r>
      <w:r w:rsidR="005F4561" w:rsidRPr="00B247F2">
        <w:rPr>
          <w:rFonts w:ascii="PT Astra Serif" w:hAnsi="PT Astra Serif"/>
          <w:sz w:val="28"/>
          <w:szCs w:val="28"/>
        </w:rPr>
        <w:t xml:space="preserve">ь влияние </w:t>
      </w:r>
      <w:r w:rsidRPr="00B247F2">
        <w:rPr>
          <w:rFonts w:ascii="PT Astra Serif" w:hAnsi="PT Astra Serif"/>
          <w:sz w:val="28"/>
          <w:szCs w:val="28"/>
        </w:rPr>
        <w:t>появление</w:t>
      </w:r>
      <w:r w:rsidR="005F4561" w:rsidRPr="00B247F2">
        <w:rPr>
          <w:rFonts w:ascii="PT Astra Serif" w:hAnsi="PT Astra Serif"/>
          <w:sz w:val="28"/>
          <w:szCs w:val="28"/>
        </w:rPr>
        <w:t xml:space="preserve"> </w:t>
      </w:r>
      <w:r w:rsidRPr="00B247F2">
        <w:rPr>
          <w:rFonts w:ascii="PT Astra Serif" w:hAnsi="PT Astra Serif"/>
          <w:sz w:val="28"/>
          <w:szCs w:val="28"/>
        </w:rPr>
        <w:t>мест «кустарного» производства синтетических наркотиков, а также п</w:t>
      </w:r>
      <w:r w:rsidR="005F4561" w:rsidRPr="00B247F2">
        <w:rPr>
          <w:rFonts w:ascii="PT Astra Serif" w:hAnsi="PT Astra Serif"/>
          <w:sz w:val="28"/>
          <w:szCs w:val="28"/>
        </w:rPr>
        <w:t xml:space="preserve">роизводственной базы </w:t>
      </w:r>
      <w:r w:rsidRPr="00B247F2">
        <w:rPr>
          <w:rFonts w:ascii="PT Astra Serif" w:hAnsi="PT Astra Serif"/>
          <w:sz w:val="28"/>
          <w:szCs w:val="28"/>
        </w:rPr>
        <w:t xml:space="preserve">производства </w:t>
      </w:r>
      <w:r w:rsidR="005F4561" w:rsidRPr="00B247F2">
        <w:rPr>
          <w:rFonts w:ascii="PT Astra Serif" w:hAnsi="PT Astra Serif"/>
          <w:sz w:val="28"/>
          <w:szCs w:val="28"/>
        </w:rPr>
        <w:t>синтетических наркотиков</w:t>
      </w:r>
      <w:r w:rsidR="008D2565" w:rsidRPr="00B247F2">
        <w:rPr>
          <w:rFonts w:ascii="PT Astra Serif" w:hAnsi="PT Astra Serif"/>
          <w:sz w:val="28"/>
          <w:szCs w:val="28"/>
        </w:rPr>
        <w:t>.</w:t>
      </w:r>
    </w:p>
    <w:p w14:paraId="0661ED0F" w14:textId="77777777" w:rsidR="005F4561" w:rsidRPr="00B247F2" w:rsidRDefault="005F4561" w:rsidP="00C16859">
      <w:pPr>
        <w:ind w:firstLine="709"/>
        <w:jc w:val="both"/>
        <w:rPr>
          <w:rFonts w:ascii="PT Astra Serif" w:hAnsi="PT Astra Serif"/>
          <w:sz w:val="28"/>
          <w:szCs w:val="28"/>
        </w:rPr>
      </w:pPr>
      <w:r w:rsidRPr="00B247F2">
        <w:rPr>
          <w:rFonts w:ascii="PT Astra Serif" w:hAnsi="PT Astra Serif"/>
          <w:sz w:val="28"/>
          <w:szCs w:val="28"/>
        </w:rPr>
        <w:t xml:space="preserve">Продолжают иметь место факты, свидетельствующие о негативных тенденциях в молодёжной среде, в том числе, связанных с незаконным оборотом наркотических средств синтетического происхождения, при этом произошло незначительное снижение количества наркопреступлений, совершенных несовершеннолетними лицами и с их участием. </w:t>
      </w:r>
    </w:p>
    <w:p w14:paraId="1F16340E" w14:textId="7F1E3119" w:rsidR="00143A4E" w:rsidRPr="00143A4E" w:rsidRDefault="00143A4E" w:rsidP="00143A4E">
      <w:pPr>
        <w:ind w:firstLine="743"/>
        <w:jc w:val="both"/>
        <w:rPr>
          <w:rFonts w:ascii="PT Astra Serif" w:hAnsi="PT Astra Serif"/>
          <w:sz w:val="28"/>
          <w:szCs w:val="28"/>
        </w:rPr>
      </w:pPr>
      <w:r w:rsidRPr="00143A4E">
        <w:rPr>
          <w:rFonts w:ascii="PT Astra Serif" w:hAnsi="PT Astra Serif"/>
          <w:sz w:val="28"/>
          <w:szCs w:val="28"/>
        </w:rPr>
        <w:t xml:space="preserve">Существенной в структуре наркопреступности останется роль организованных преступных групп, представители которых изыскивают возможности для создания каналов поставки и сетей распространения наркотических средств на территории </w:t>
      </w:r>
      <w:r>
        <w:rPr>
          <w:rFonts w:ascii="PT Astra Serif" w:hAnsi="PT Astra Serif"/>
          <w:sz w:val="28"/>
          <w:szCs w:val="28"/>
        </w:rPr>
        <w:t xml:space="preserve">Ульяновской </w:t>
      </w:r>
      <w:r w:rsidRPr="00143A4E">
        <w:rPr>
          <w:rFonts w:ascii="PT Astra Serif" w:hAnsi="PT Astra Serif"/>
          <w:sz w:val="28"/>
          <w:szCs w:val="28"/>
        </w:rPr>
        <w:t xml:space="preserve">области. Благоприятными условиями для этого являются: географическое положение </w:t>
      </w:r>
      <w:r>
        <w:rPr>
          <w:rFonts w:ascii="PT Astra Serif" w:hAnsi="PT Astra Serif"/>
          <w:sz w:val="28"/>
          <w:szCs w:val="28"/>
        </w:rPr>
        <w:t>региона</w:t>
      </w:r>
      <w:r w:rsidRPr="00143A4E">
        <w:rPr>
          <w:rFonts w:ascii="PT Astra Serif" w:hAnsi="PT Astra Serif"/>
          <w:sz w:val="28"/>
          <w:szCs w:val="28"/>
        </w:rPr>
        <w:t>, наличие разветвлённой сети транспортных магистральных путей, в</w:t>
      </w:r>
      <w:r>
        <w:rPr>
          <w:rFonts w:ascii="PT Astra Serif" w:hAnsi="PT Astra Serif"/>
          <w:sz w:val="28"/>
          <w:szCs w:val="28"/>
        </w:rPr>
        <w:t> </w:t>
      </w:r>
      <w:r w:rsidRPr="00143A4E">
        <w:rPr>
          <w:rFonts w:ascii="PT Astra Serif" w:hAnsi="PT Astra Serif"/>
          <w:sz w:val="28"/>
          <w:szCs w:val="28"/>
        </w:rPr>
        <w:t xml:space="preserve">том числе, международного значения, повсеместное распространение сети </w:t>
      </w:r>
      <w:r>
        <w:rPr>
          <w:rFonts w:ascii="PT Astra Serif" w:hAnsi="PT Astra Serif"/>
          <w:sz w:val="28"/>
          <w:szCs w:val="28"/>
        </w:rPr>
        <w:t>И</w:t>
      </w:r>
      <w:r w:rsidRPr="00143A4E">
        <w:rPr>
          <w:rFonts w:ascii="PT Astra Serif" w:hAnsi="PT Astra Serif"/>
          <w:sz w:val="28"/>
          <w:szCs w:val="28"/>
        </w:rPr>
        <w:t>нтернет и</w:t>
      </w:r>
      <w:r w:rsidR="00BA2629">
        <w:rPr>
          <w:rFonts w:ascii="PT Astra Serif" w:hAnsi="PT Astra Serif"/>
          <w:sz w:val="28"/>
          <w:szCs w:val="28"/>
        </w:rPr>
        <w:t> </w:t>
      </w:r>
      <w:r w:rsidRPr="00143A4E">
        <w:rPr>
          <w:rFonts w:ascii="PT Astra Serif" w:hAnsi="PT Astra Serif"/>
          <w:sz w:val="28"/>
          <w:szCs w:val="28"/>
        </w:rPr>
        <w:t xml:space="preserve">системы электронных платежей. </w:t>
      </w:r>
    </w:p>
    <w:p w14:paraId="05539974" w14:textId="77777777" w:rsidR="005F4561" w:rsidRPr="00B247F2" w:rsidRDefault="005E47C9" w:rsidP="00143A4E">
      <w:pPr>
        <w:ind w:firstLine="743"/>
        <w:jc w:val="both"/>
        <w:rPr>
          <w:rFonts w:ascii="PT Astra Serif" w:hAnsi="PT Astra Serif"/>
          <w:spacing w:val="4"/>
          <w:sz w:val="28"/>
          <w:szCs w:val="28"/>
        </w:rPr>
      </w:pPr>
      <w:r w:rsidRPr="00143A4E">
        <w:rPr>
          <w:rFonts w:ascii="PT Astra Serif" w:hAnsi="PT Astra Serif"/>
          <w:sz w:val="28"/>
          <w:szCs w:val="28"/>
        </w:rPr>
        <w:t>Роль «теневого», «невидимого» сегмента</w:t>
      </w:r>
      <w:r w:rsidR="00E726E7" w:rsidRPr="00143A4E">
        <w:rPr>
          <w:rFonts w:ascii="PT Astra Serif" w:hAnsi="PT Astra Serif"/>
          <w:sz w:val="28"/>
          <w:szCs w:val="28"/>
        </w:rPr>
        <w:t xml:space="preserve"> сети</w:t>
      </w:r>
      <w:r w:rsidRPr="00143A4E">
        <w:rPr>
          <w:rFonts w:ascii="PT Astra Serif" w:hAnsi="PT Astra Serif"/>
          <w:sz w:val="28"/>
          <w:szCs w:val="28"/>
        </w:rPr>
        <w:t xml:space="preserve"> Интернет (Тор-браузер, анонимайзеры и пр.), использования каналов «Телеграм» в схемах поставки и сбыта наркотиков непрерывно возрастает, использование бесконтактных способов заказа, оплаты, поставки</w:t>
      </w:r>
      <w:r w:rsidRPr="00B247F2">
        <w:rPr>
          <w:rFonts w:ascii="PT Astra Serif" w:hAnsi="PT Astra Serif"/>
          <w:spacing w:val="4"/>
          <w:sz w:val="28"/>
          <w:szCs w:val="28"/>
        </w:rPr>
        <w:t xml:space="preserve"> и приобретения наркотических средств, способствуют повышению уровня конспирации и, как следствие, высокой латентности данного вида преступлений. </w:t>
      </w:r>
    </w:p>
    <w:p w14:paraId="59AB434F" w14:textId="0F76F159" w:rsidR="005E47C9" w:rsidRPr="00B247F2" w:rsidRDefault="005E47C9" w:rsidP="00AA0982">
      <w:pPr>
        <w:ind w:firstLine="709"/>
        <w:jc w:val="both"/>
        <w:rPr>
          <w:rFonts w:ascii="PT Astra Serif" w:hAnsi="PT Astra Serif"/>
          <w:spacing w:val="4"/>
          <w:sz w:val="28"/>
          <w:szCs w:val="28"/>
        </w:rPr>
      </w:pPr>
      <w:r w:rsidRPr="00B247F2">
        <w:rPr>
          <w:rFonts w:ascii="PT Astra Serif" w:hAnsi="PT Astra Serif"/>
          <w:spacing w:val="4"/>
          <w:sz w:val="28"/>
          <w:szCs w:val="28"/>
        </w:rPr>
        <w:t xml:space="preserve">Необходима активизация и совершенствование работы оперативных подразделений правоохранительных органов по выявлению </w:t>
      </w:r>
      <w:r w:rsidR="00B247F2" w:rsidRPr="00B247F2">
        <w:rPr>
          <w:rFonts w:ascii="PT Astra Serif" w:hAnsi="PT Astra Serif"/>
          <w:spacing w:val="4"/>
          <w:sz w:val="28"/>
          <w:szCs w:val="28"/>
        </w:rPr>
        <w:t>каналов поступления наркотиков на территорию региона</w:t>
      </w:r>
      <w:r w:rsidRPr="00B247F2">
        <w:rPr>
          <w:rFonts w:ascii="PT Astra Serif" w:hAnsi="PT Astra Serif"/>
          <w:spacing w:val="4"/>
          <w:sz w:val="28"/>
          <w:szCs w:val="28"/>
        </w:rPr>
        <w:t>,</w:t>
      </w:r>
      <w:r w:rsidR="00B247F2" w:rsidRPr="00B247F2">
        <w:rPr>
          <w:rFonts w:ascii="PT Astra Serif" w:hAnsi="PT Astra Serif"/>
          <w:spacing w:val="4"/>
          <w:sz w:val="28"/>
          <w:szCs w:val="28"/>
        </w:rPr>
        <w:t xml:space="preserve"> выявления мест возможного производства синтетических наркотиков, сокращение сырьевой базы наркосодержащих растений,</w:t>
      </w:r>
      <w:r w:rsidRPr="00B247F2">
        <w:rPr>
          <w:rFonts w:ascii="PT Astra Serif" w:hAnsi="PT Astra Serif"/>
          <w:spacing w:val="4"/>
          <w:sz w:val="28"/>
          <w:szCs w:val="28"/>
        </w:rPr>
        <w:t xml:space="preserve"> совершенствованию межведомственного взаимодействия</w:t>
      </w:r>
      <w:r w:rsidR="008D2565" w:rsidRPr="00B247F2">
        <w:rPr>
          <w:rFonts w:ascii="PT Astra Serif" w:hAnsi="PT Astra Serif"/>
          <w:spacing w:val="4"/>
          <w:sz w:val="28"/>
          <w:szCs w:val="28"/>
        </w:rPr>
        <w:t>.</w:t>
      </w:r>
    </w:p>
    <w:p w14:paraId="021D266E" w14:textId="77777777" w:rsidR="00BF7247" w:rsidRPr="00B247F2" w:rsidRDefault="00BF7247" w:rsidP="00AA0982">
      <w:pPr>
        <w:ind w:firstLine="709"/>
        <w:jc w:val="both"/>
        <w:rPr>
          <w:rFonts w:ascii="PT Astra Serif" w:hAnsi="PT Astra Serif"/>
          <w:spacing w:val="4"/>
          <w:sz w:val="28"/>
          <w:szCs w:val="28"/>
        </w:rPr>
      </w:pPr>
      <w:r w:rsidRPr="00B247F2">
        <w:rPr>
          <w:rFonts w:ascii="PT Astra Serif" w:hAnsi="PT Astra Serif"/>
          <w:spacing w:val="4"/>
          <w:sz w:val="28"/>
          <w:szCs w:val="28"/>
        </w:rPr>
        <w:t xml:space="preserve">Сохранится достаточно высокий уровень рецидивной наркопреступности вследствие невысокого уровня жизни некоторых социальных слоёв наркозависимой части населения. С учётом этого среди лиц, вернувшихся из мест лишения свободы, необходимо продолжить работу по восстановлению трудовых навыков, получению профессий, оказанию содействия в трудоустройстве. </w:t>
      </w:r>
    </w:p>
    <w:p w14:paraId="3357FD23" w14:textId="1F5926E1" w:rsidR="00BF7247" w:rsidRPr="00B247F2" w:rsidRDefault="00BF7247" w:rsidP="00AA0982">
      <w:pPr>
        <w:ind w:firstLine="709"/>
        <w:jc w:val="both"/>
        <w:rPr>
          <w:rFonts w:ascii="PT Astra Serif" w:hAnsi="PT Astra Serif"/>
          <w:spacing w:val="4"/>
          <w:sz w:val="28"/>
          <w:szCs w:val="28"/>
        </w:rPr>
      </w:pPr>
      <w:r w:rsidRPr="00B247F2">
        <w:rPr>
          <w:rFonts w:ascii="PT Astra Serif" w:hAnsi="PT Astra Serif"/>
          <w:spacing w:val="4"/>
          <w:sz w:val="28"/>
          <w:szCs w:val="28"/>
        </w:rPr>
        <w:t xml:space="preserve">Реализация положений Федерального закона от 25.11.2013 № 313-ФЗ, направленного на мотивацию потребителей наркотиков к обращению </w:t>
      </w:r>
      <w:r w:rsidRPr="00B247F2">
        <w:rPr>
          <w:rFonts w:ascii="PT Astra Serif" w:hAnsi="PT Astra Serif"/>
          <w:spacing w:val="4"/>
          <w:sz w:val="28"/>
          <w:szCs w:val="28"/>
        </w:rPr>
        <w:br/>
        <w:t>за наркологической помощью, повлечёт увеличение числа лиц, проходящих диагностику, лечение, реабилитацию. В</w:t>
      </w:r>
      <w:r w:rsidR="001C5759" w:rsidRPr="00B247F2">
        <w:rPr>
          <w:rFonts w:ascii="PT Astra Serif" w:hAnsi="PT Astra Serif"/>
          <w:spacing w:val="4"/>
          <w:sz w:val="28"/>
          <w:szCs w:val="28"/>
        </w:rPr>
        <w:t xml:space="preserve"> </w:t>
      </w:r>
      <w:r w:rsidRPr="00B247F2">
        <w:rPr>
          <w:rFonts w:ascii="PT Astra Serif" w:hAnsi="PT Astra Serif"/>
          <w:spacing w:val="4"/>
          <w:sz w:val="28"/>
          <w:szCs w:val="28"/>
        </w:rPr>
        <w:t>связи с этим необходимо дальнейшее развитие системы наркологической помощи на</w:t>
      </w:r>
      <w:r w:rsidR="00FD4295">
        <w:rPr>
          <w:rFonts w:ascii="PT Astra Serif" w:hAnsi="PT Astra Serif"/>
          <w:spacing w:val="4"/>
          <w:sz w:val="28"/>
          <w:szCs w:val="28"/>
        </w:rPr>
        <w:t> </w:t>
      </w:r>
      <w:r w:rsidRPr="00B247F2">
        <w:rPr>
          <w:rFonts w:ascii="PT Astra Serif" w:hAnsi="PT Astra Serif"/>
          <w:spacing w:val="4"/>
          <w:sz w:val="28"/>
          <w:szCs w:val="28"/>
        </w:rPr>
        <w:t>территории региона с привлечением негосударственных реабилитационных организаций к частно-государственному партнёрству в</w:t>
      </w:r>
      <w:r w:rsidR="00B247F2" w:rsidRPr="00B247F2">
        <w:rPr>
          <w:rFonts w:ascii="PT Astra Serif" w:hAnsi="PT Astra Serif"/>
          <w:spacing w:val="4"/>
          <w:sz w:val="28"/>
          <w:szCs w:val="28"/>
        </w:rPr>
        <w:t> </w:t>
      </w:r>
      <w:r w:rsidRPr="00B247F2">
        <w:rPr>
          <w:rFonts w:ascii="PT Astra Serif" w:hAnsi="PT Astra Serif"/>
          <w:spacing w:val="4"/>
          <w:sz w:val="28"/>
          <w:szCs w:val="28"/>
        </w:rPr>
        <w:t>сфере комплексной реабилитации и ресоциализации наркопотребителей.</w:t>
      </w:r>
    </w:p>
    <w:p w14:paraId="297CA941" w14:textId="03B702C5" w:rsidR="00BF7247" w:rsidRDefault="00BF7247" w:rsidP="00AA0982">
      <w:pPr>
        <w:ind w:firstLine="709"/>
        <w:jc w:val="both"/>
        <w:rPr>
          <w:rFonts w:ascii="PT Astra Serif" w:hAnsi="PT Astra Serif"/>
          <w:spacing w:val="4"/>
          <w:sz w:val="28"/>
          <w:szCs w:val="28"/>
        </w:rPr>
      </w:pPr>
    </w:p>
    <w:p w14:paraId="15BA5F1C" w14:textId="77777777" w:rsidR="00BA2629" w:rsidRPr="00457E59" w:rsidRDefault="00BA2629" w:rsidP="00AA0982">
      <w:pPr>
        <w:ind w:firstLine="709"/>
        <w:jc w:val="both"/>
        <w:rPr>
          <w:rFonts w:ascii="PT Astra Serif" w:hAnsi="PT Astra Serif"/>
          <w:spacing w:val="4"/>
          <w:sz w:val="28"/>
          <w:szCs w:val="28"/>
        </w:rPr>
      </w:pPr>
    </w:p>
    <w:p w14:paraId="7C827181" w14:textId="77777777" w:rsidR="000679EA" w:rsidRDefault="006B7FBC" w:rsidP="00AB0599">
      <w:pPr>
        <w:jc w:val="center"/>
        <w:rPr>
          <w:rFonts w:ascii="PT Astra Serif" w:hAnsi="PT Astra Serif"/>
          <w:b/>
          <w:sz w:val="28"/>
          <w:szCs w:val="28"/>
        </w:rPr>
      </w:pPr>
      <w:r w:rsidRPr="00B247F2">
        <w:rPr>
          <w:rFonts w:ascii="PT Astra Serif" w:hAnsi="PT Astra Serif"/>
          <w:b/>
          <w:bCs/>
          <w:spacing w:val="4"/>
          <w:sz w:val="28"/>
          <w:szCs w:val="28"/>
        </w:rPr>
        <w:t>10</w:t>
      </w:r>
      <w:r w:rsidR="00BF7247" w:rsidRPr="00B247F2">
        <w:rPr>
          <w:rFonts w:ascii="PT Astra Serif" w:hAnsi="PT Astra Serif"/>
          <w:b/>
          <w:bCs/>
          <w:spacing w:val="4"/>
          <w:sz w:val="28"/>
          <w:szCs w:val="28"/>
        </w:rPr>
        <w:t xml:space="preserve">. </w:t>
      </w:r>
      <w:r w:rsidRPr="00B247F2">
        <w:rPr>
          <w:rFonts w:ascii="PT Astra Serif" w:hAnsi="PT Astra Serif"/>
          <w:b/>
          <w:sz w:val="28"/>
          <w:szCs w:val="28"/>
        </w:rPr>
        <w:t xml:space="preserve">Проекты управленческих решений и предложения </w:t>
      </w:r>
    </w:p>
    <w:p w14:paraId="54D09395" w14:textId="6CEA8879" w:rsidR="006B7FBC" w:rsidRPr="00B247F2" w:rsidRDefault="006B7FBC" w:rsidP="00AB0599">
      <w:pPr>
        <w:jc w:val="center"/>
        <w:rPr>
          <w:rFonts w:ascii="PT Astra Serif" w:hAnsi="PT Astra Serif"/>
          <w:b/>
          <w:sz w:val="28"/>
          <w:szCs w:val="28"/>
        </w:rPr>
      </w:pPr>
      <w:r w:rsidRPr="00B247F2">
        <w:rPr>
          <w:rFonts w:ascii="PT Astra Serif" w:hAnsi="PT Astra Serif"/>
          <w:b/>
          <w:sz w:val="28"/>
          <w:szCs w:val="28"/>
        </w:rPr>
        <w:t>по</w:t>
      </w:r>
      <w:r w:rsidR="000679EA">
        <w:rPr>
          <w:rFonts w:ascii="PT Astra Serif" w:hAnsi="PT Astra Serif"/>
          <w:b/>
          <w:sz w:val="28"/>
          <w:szCs w:val="28"/>
        </w:rPr>
        <w:t> </w:t>
      </w:r>
      <w:r w:rsidRPr="00B247F2">
        <w:rPr>
          <w:rFonts w:ascii="PT Astra Serif" w:hAnsi="PT Astra Serif"/>
          <w:b/>
          <w:sz w:val="28"/>
          <w:szCs w:val="28"/>
        </w:rPr>
        <w:t xml:space="preserve">оздоровлению наркоситуации в Ульяновской области </w:t>
      </w:r>
    </w:p>
    <w:p w14:paraId="08FAF852" w14:textId="60BA987D" w:rsidR="00BF7247" w:rsidRPr="00B247F2" w:rsidRDefault="006B7FBC" w:rsidP="00AB0599">
      <w:pPr>
        <w:jc w:val="center"/>
        <w:rPr>
          <w:rFonts w:ascii="PT Astra Serif" w:hAnsi="PT Astra Serif"/>
          <w:b/>
          <w:sz w:val="28"/>
          <w:szCs w:val="28"/>
        </w:rPr>
      </w:pPr>
      <w:r w:rsidRPr="00B247F2">
        <w:rPr>
          <w:rFonts w:ascii="PT Astra Serif" w:hAnsi="PT Astra Serif"/>
          <w:b/>
          <w:sz w:val="28"/>
          <w:szCs w:val="28"/>
        </w:rPr>
        <w:t>и в Российской Федерации в целом</w:t>
      </w:r>
    </w:p>
    <w:p w14:paraId="7178D9AF" w14:textId="77777777" w:rsidR="006B7FBC" w:rsidRPr="00FD4295" w:rsidRDefault="006B7FBC" w:rsidP="00AA0982">
      <w:pPr>
        <w:ind w:firstLine="709"/>
        <w:jc w:val="center"/>
        <w:rPr>
          <w:rFonts w:ascii="PT Astra Serif" w:hAnsi="PT Astra Serif"/>
          <w:b/>
          <w:bCs/>
          <w:spacing w:val="4"/>
          <w:sz w:val="28"/>
          <w:szCs w:val="28"/>
        </w:rPr>
      </w:pPr>
    </w:p>
    <w:p w14:paraId="1F150DED" w14:textId="502D1ED0" w:rsidR="00BF7247" w:rsidRDefault="00BF7247" w:rsidP="00AA0982">
      <w:pPr>
        <w:ind w:firstLine="709"/>
        <w:jc w:val="both"/>
        <w:rPr>
          <w:rFonts w:ascii="PT Astra Serif" w:hAnsi="PT Astra Serif"/>
          <w:spacing w:val="4"/>
          <w:sz w:val="28"/>
          <w:szCs w:val="28"/>
        </w:rPr>
      </w:pPr>
      <w:r w:rsidRPr="00FD4295">
        <w:rPr>
          <w:rFonts w:ascii="PT Astra Serif" w:hAnsi="PT Astra Serif"/>
          <w:spacing w:val="4"/>
          <w:sz w:val="28"/>
          <w:szCs w:val="28"/>
        </w:rPr>
        <w:t>С учётом сложившейся наркоситуации на территории Ульяновской области и прогноза её дальнейшего развития</w:t>
      </w:r>
      <w:r w:rsidR="00947A99" w:rsidRPr="00FD4295">
        <w:rPr>
          <w:rFonts w:ascii="PT Astra Serif" w:hAnsi="PT Astra Serif"/>
          <w:spacing w:val="4"/>
          <w:sz w:val="28"/>
          <w:szCs w:val="28"/>
        </w:rPr>
        <w:t xml:space="preserve">, во исполнение мероприятий, включённых в Перечень приоритетных направлений реализации Стратегии государственной антинаркотической политики Российской Федерации </w:t>
      </w:r>
      <w:r w:rsidR="005E47C9" w:rsidRPr="00FD4295">
        <w:rPr>
          <w:rFonts w:ascii="PT Astra Serif" w:hAnsi="PT Astra Serif"/>
          <w:spacing w:val="4"/>
          <w:sz w:val="28"/>
          <w:szCs w:val="28"/>
        </w:rPr>
        <w:br/>
      </w:r>
      <w:r w:rsidR="00947A99" w:rsidRPr="00FD4295">
        <w:rPr>
          <w:rFonts w:ascii="PT Astra Serif" w:hAnsi="PT Astra Serif"/>
          <w:spacing w:val="4"/>
          <w:sz w:val="28"/>
          <w:szCs w:val="28"/>
        </w:rPr>
        <w:t xml:space="preserve">на период до 2030 года на территории Ульяновской области, территориальным органам федеральных органов исполнительной власти, </w:t>
      </w:r>
      <w:r w:rsidRPr="00FD4295">
        <w:rPr>
          <w:rFonts w:ascii="PT Astra Serif" w:hAnsi="PT Astra Serif"/>
          <w:spacing w:val="4"/>
          <w:sz w:val="28"/>
          <w:szCs w:val="28"/>
        </w:rPr>
        <w:t xml:space="preserve">исполнительным органам Ульяновской области </w:t>
      </w:r>
      <w:r w:rsidR="00E07E65" w:rsidRPr="00FD4295">
        <w:rPr>
          <w:rFonts w:ascii="PT Astra Serif" w:hAnsi="PT Astra Serif"/>
          <w:spacing w:val="4"/>
          <w:sz w:val="28"/>
          <w:szCs w:val="28"/>
        </w:rPr>
        <w:t>и</w:t>
      </w:r>
      <w:r w:rsidRPr="00FD4295">
        <w:rPr>
          <w:rFonts w:ascii="PT Astra Serif" w:hAnsi="PT Astra Serif"/>
          <w:spacing w:val="4"/>
          <w:sz w:val="28"/>
          <w:szCs w:val="28"/>
        </w:rPr>
        <w:t xml:space="preserve"> органам местного самоуправления муниципальных образований Ульяновской области необходимо сосредоточить усилия</w:t>
      </w:r>
      <w:r w:rsidR="005E47C9" w:rsidRPr="00FD4295">
        <w:rPr>
          <w:rFonts w:ascii="PT Astra Serif" w:hAnsi="PT Astra Serif"/>
          <w:spacing w:val="4"/>
          <w:sz w:val="28"/>
          <w:szCs w:val="28"/>
        </w:rPr>
        <w:t xml:space="preserve"> </w:t>
      </w:r>
      <w:r w:rsidRPr="00FD4295">
        <w:rPr>
          <w:rFonts w:ascii="PT Astra Serif" w:hAnsi="PT Astra Serif"/>
          <w:spacing w:val="4"/>
          <w:sz w:val="28"/>
          <w:szCs w:val="28"/>
        </w:rPr>
        <w:t>на реализации следующих мер, направленных на оздоровление наркоситуации на территории Ульяновской области:</w:t>
      </w:r>
    </w:p>
    <w:p w14:paraId="70986925" w14:textId="77777777" w:rsidR="00BA2629" w:rsidRDefault="00BA2629" w:rsidP="00AA0982">
      <w:pPr>
        <w:ind w:firstLine="709"/>
        <w:jc w:val="both"/>
        <w:rPr>
          <w:rFonts w:ascii="PT Astra Serif" w:hAnsi="PT Astra Serif"/>
          <w:b/>
          <w:bCs/>
          <w:spacing w:val="4"/>
          <w:sz w:val="28"/>
          <w:szCs w:val="28"/>
        </w:rPr>
      </w:pPr>
    </w:p>
    <w:p w14:paraId="1FFBBEE4" w14:textId="544B8775" w:rsidR="004C5AF9" w:rsidRPr="00B84C02" w:rsidRDefault="00BF7247" w:rsidP="00AA0982">
      <w:pPr>
        <w:ind w:firstLine="709"/>
        <w:jc w:val="both"/>
        <w:rPr>
          <w:rFonts w:ascii="PT Astra Serif" w:hAnsi="PT Astra Serif"/>
          <w:b/>
          <w:bCs/>
          <w:spacing w:val="4"/>
          <w:sz w:val="28"/>
          <w:szCs w:val="28"/>
          <w:u w:val="single"/>
        </w:rPr>
      </w:pPr>
      <w:r w:rsidRPr="00B84C02">
        <w:rPr>
          <w:rFonts w:ascii="PT Astra Serif" w:hAnsi="PT Astra Serif"/>
          <w:b/>
          <w:bCs/>
          <w:spacing w:val="4"/>
          <w:sz w:val="28"/>
          <w:szCs w:val="28"/>
        </w:rPr>
        <w:t>1</w:t>
      </w:r>
      <w:r w:rsidR="00676689" w:rsidRPr="00B84C02">
        <w:rPr>
          <w:rFonts w:ascii="PT Astra Serif" w:hAnsi="PT Astra Serif"/>
          <w:b/>
          <w:bCs/>
          <w:spacing w:val="4"/>
          <w:sz w:val="28"/>
          <w:szCs w:val="28"/>
        </w:rPr>
        <w:t>.</w:t>
      </w:r>
      <w:r w:rsidRPr="00B84C02">
        <w:rPr>
          <w:rFonts w:ascii="PT Astra Serif" w:hAnsi="PT Astra Serif"/>
          <w:b/>
          <w:bCs/>
          <w:spacing w:val="4"/>
          <w:sz w:val="28"/>
          <w:szCs w:val="28"/>
        </w:rPr>
        <w:t> </w:t>
      </w:r>
      <w:r w:rsidRPr="00B84C02">
        <w:rPr>
          <w:rFonts w:ascii="PT Astra Serif" w:hAnsi="PT Astra Serif"/>
          <w:b/>
          <w:bCs/>
          <w:spacing w:val="4"/>
          <w:sz w:val="28"/>
          <w:szCs w:val="28"/>
          <w:u w:val="single"/>
        </w:rPr>
        <w:t xml:space="preserve">Министерству </w:t>
      </w:r>
      <w:r w:rsidR="00602495" w:rsidRPr="00B84C02">
        <w:rPr>
          <w:rFonts w:ascii="PT Astra Serif" w:hAnsi="PT Astra Serif"/>
          <w:b/>
          <w:bCs/>
          <w:spacing w:val="4"/>
          <w:sz w:val="28"/>
          <w:szCs w:val="28"/>
          <w:u w:val="single"/>
        </w:rPr>
        <w:t xml:space="preserve">просвещения и воспитания </w:t>
      </w:r>
      <w:r w:rsidRPr="00B84C02">
        <w:rPr>
          <w:rFonts w:ascii="PT Astra Serif" w:hAnsi="PT Astra Serif"/>
          <w:b/>
          <w:bCs/>
          <w:spacing w:val="4"/>
          <w:sz w:val="28"/>
          <w:szCs w:val="28"/>
          <w:u w:val="single"/>
        </w:rPr>
        <w:t>Ульяновской области</w:t>
      </w:r>
      <w:r w:rsidR="004C5AF9" w:rsidRPr="00B84C02">
        <w:rPr>
          <w:rFonts w:ascii="PT Astra Serif" w:hAnsi="PT Astra Serif"/>
          <w:b/>
          <w:bCs/>
          <w:spacing w:val="4"/>
          <w:sz w:val="28"/>
          <w:szCs w:val="28"/>
          <w:u w:val="single"/>
        </w:rPr>
        <w:t>:</w:t>
      </w:r>
      <w:r w:rsidR="00676689" w:rsidRPr="00B84C02">
        <w:rPr>
          <w:rFonts w:ascii="PT Astra Serif" w:hAnsi="PT Astra Serif"/>
          <w:b/>
          <w:bCs/>
          <w:spacing w:val="4"/>
          <w:sz w:val="28"/>
          <w:szCs w:val="28"/>
          <w:u w:val="single"/>
        </w:rPr>
        <w:t xml:space="preserve"> </w:t>
      </w:r>
    </w:p>
    <w:p w14:paraId="0150E3C3" w14:textId="5D50FB90" w:rsidR="004C5AF9" w:rsidRDefault="004C5AF9" w:rsidP="004C5AF9">
      <w:pPr>
        <w:pStyle w:val="ConsPlusNormal"/>
        <w:ind w:firstLine="709"/>
        <w:jc w:val="both"/>
        <w:rPr>
          <w:rFonts w:ascii="PT Astra Serif" w:hAnsi="PT Astra Serif" w:cs="Times New Roman"/>
          <w:sz w:val="28"/>
          <w:szCs w:val="28"/>
        </w:rPr>
      </w:pPr>
      <w:r>
        <w:rPr>
          <w:rFonts w:ascii="PT Astra Serif" w:hAnsi="PT Astra Serif" w:cs="Times New Roman"/>
          <w:sz w:val="28"/>
          <w:szCs w:val="28"/>
        </w:rPr>
        <w:t xml:space="preserve">рассмотреть результаты </w:t>
      </w:r>
      <w:r w:rsidRPr="00A06138">
        <w:rPr>
          <w:rFonts w:ascii="PT Astra Serif" w:hAnsi="PT Astra Serif" w:cs="Times New Roman"/>
          <w:sz w:val="28"/>
          <w:szCs w:val="28"/>
        </w:rPr>
        <w:t>социально-психологического тестирования по</w:t>
      </w:r>
      <w:r>
        <w:rPr>
          <w:rFonts w:ascii="PT Astra Serif" w:hAnsi="PT Astra Serif" w:cs="Times New Roman"/>
          <w:sz w:val="28"/>
          <w:szCs w:val="28"/>
        </w:rPr>
        <w:t> </w:t>
      </w:r>
      <w:r w:rsidRPr="00A06138">
        <w:rPr>
          <w:rFonts w:ascii="PT Astra Serif" w:hAnsi="PT Astra Serif" w:cs="Times New Roman"/>
          <w:sz w:val="28"/>
          <w:szCs w:val="28"/>
        </w:rPr>
        <w:t>итогам 2023 года и в перспективе на 2024 год на заседании Совета ректоров образовательных организаций высшего образования Ульяновской области</w:t>
      </w:r>
      <w:r>
        <w:rPr>
          <w:rFonts w:ascii="PT Astra Serif" w:hAnsi="PT Astra Serif" w:cs="Times New Roman"/>
          <w:sz w:val="28"/>
          <w:szCs w:val="28"/>
        </w:rPr>
        <w:t>;</w:t>
      </w:r>
    </w:p>
    <w:p w14:paraId="6CAB1B5A" w14:textId="310FF3A5" w:rsidR="004C5AF9" w:rsidRPr="00A06138" w:rsidRDefault="004C5AF9" w:rsidP="004C5AF9">
      <w:pPr>
        <w:pStyle w:val="ConsPlusNormal"/>
        <w:ind w:firstLine="709"/>
        <w:jc w:val="both"/>
        <w:rPr>
          <w:rFonts w:ascii="PT Astra Serif" w:hAnsi="PT Astra Serif" w:cs="Times New Roman"/>
          <w:sz w:val="28"/>
          <w:szCs w:val="28"/>
        </w:rPr>
      </w:pPr>
      <w:r>
        <w:rPr>
          <w:rFonts w:ascii="PT Astra Serif" w:hAnsi="PT Astra Serif" w:cs="Times New Roman"/>
          <w:sz w:val="28"/>
          <w:szCs w:val="28"/>
        </w:rPr>
        <w:t xml:space="preserve">разработать </w:t>
      </w:r>
      <w:r w:rsidRPr="00A06138">
        <w:rPr>
          <w:rFonts w:ascii="PT Astra Serif" w:hAnsi="PT Astra Serif" w:cs="Times New Roman"/>
          <w:sz w:val="28"/>
          <w:szCs w:val="28"/>
        </w:rPr>
        <w:t>межведомственный комплекс мероприятий при участии педагогов-психологов профессиональных образовательных</w:t>
      </w:r>
      <w:r>
        <w:rPr>
          <w:rFonts w:ascii="PT Astra Serif" w:hAnsi="PT Astra Serif" w:cs="Times New Roman"/>
          <w:sz w:val="28"/>
          <w:szCs w:val="28"/>
        </w:rPr>
        <w:t xml:space="preserve"> организаций</w:t>
      </w:r>
      <w:r w:rsidRPr="00A06138">
        <w:rPr>
          <w:rFonts w:ascii="PT Astra Serif" w:hAnsi="PT Astra Serif" w:cs="Times New Roman"/>
          <w:sz w:val="28"/>
          <w:szCs w:val="28"/>
        </w:rPr>
        <w:t>, направленных на</w:t>
      </w:r>
      <w:r>
        <w:rPr>
          <w:rFonts w:ascii="PT Astra Serif" w:hAnsi="PT Astra Serif" w:cs="Times New Roman"/>
          <w:sz w:val="28"/>
          <w:szCs w:val="28"/>
        </w:rPr>
        <w:t xml:space="preserve"> </w:t>
      </w:r>
      <w:r w:rsidRPr="00A06138">
        <w:rPr>
          <w:rFonts w:ascii="PT Astra Serif" w:hAnsi="PT Astra Serif" w:cs="Times New Roman"/>
          <w:sz w:val="28"/>
          <w:szCs w:val="28"/>
        </w:rPr>
        <w:t>снижение уровня вовлечения обучающихся в</w:t>
      </w:r>
      <w:r>
        <w:rPr>
          <w:rFonts w:ascii="PT Astra Serif" w:hAnsi="PT Astra Serif" w:cs="Times New Roman"/>
          <w:sz w:val="28"/>
          <w:szCs w:val="28"/>
        </w:rPr>
        <w:t> </w:t>
      </w:r>
      <w:r w:rsidRPr="00A06138">
        <w:rPr>
          <w:rFonts w:ascii="PT Astra Serif" w:hAnsi="PT Astra Serif" w:cs="Times New Roman"/>
          <w:sz w:val="28"/>
          <w:szCs w:val="28"/>
        </w:rPr>
        <w:t>деструктивные объединения</w:t>
      </w:r>
      <w:r>
        <w:rPr>
          <w:rFonts w:ascii="PT Astra Serif" w:hAnsi="PT Astra Serif" w:cs="Times New Roman"/>
          <w:sz w:val="28"/>
          <w:szCs w:val="28"/>
        </w:rPr>
        <w:t>;</w:t>
      </w:r>
    </w:p>
    <w:p w14:paraId="2B30174E" w14:textId="75FCE142" w:rsidR="004C5AF9" w:rsidRPr="00A06138" w:rsidRDefault="004C5AF9" w:rsidP="004C5AF9">
      <w:pPr>
        <w:pStyle w:val="ConsPlusNormal"/>
        <w:ind w:firstLine="709"/>
        <w:jc w:val="both"/>
        <w:rPr>
          <w:rFonts w:ascii="PT Astra Serif" w:hAnsi="PT Astra Serif" w:cs="Times New Roman"/>
          <w:sz w:val="28"/>
          <w:szCs w:val="28"/>
        </w:rPr>
      </w:pPr>
      <w:r>
        <w:rPr>
          <w:rFonts w:ascii="PT Astra Serif" w:hAnsi="PT Astra Serif" w:cs="Times New Roman"/>
          <w:sz w:val="28"/>
          <w:szCs w:val="28"/>
        </w:rPr>
        <w:t>и</w:t>
      </w:r>
      <w:r w:rsidRPr="00A06138">
        <w:rPr>
          <w:rFonts w:ascii="PT Astra Serif" w:hAnsi="PT Astra Serif" w:cs="Times New Roman"/>
          <w:sz w:val="28"/>
          <w:szCs w:val="28"/>
        </w:rPr>
        <w:t>нициирова</w:t>
      </w:r>
      <w:r>
        <w:rPr>
          <w:rFonts w:ascii="PT Astra Serif" w:hAnsi="PT Astra Serif" w:cs="Times New Roman"/>
          <w:sz w:val="28"/>
          <w:szCs w:val="28"/>
        </w:rPr>
        <w:t>ть</w:t>
      </w:r>
      <w:r w:rsidRPr="00A06138">
        <w:rPr>
          <w:rFonts w:ascii="PT Astra Serif" w:hAnsi="PT Astra Serif" w:cs="Times New Roman"/>
          <w:sz w:val="28"/>
          <w:szCs w:val="28"/>
        </w:rPr>
        <w:t xml:space="preserve"> создани</w:t>
      </w:r>
      <w:r>
        <w:rPr>
          <w:rFonts w:ascii="PT Astra Serif" w:hAnsi="PT Astra Serif" w:cs="Times New Roman"/>
          <w:sz w:val="28"/>
          <w:szCs w:val="28"/>
        </w:rPr>
        <w:t>е</w:t>
      </w:r>
      <w:r w:rsidRPr="00A06138">
        <w:rPr>
          <w:rFonts w:ascii="PT Astra Serif" w:hAnsi="PT Astra Serif" w:cs="Times New Roman"/>
          <w:sz w:val="28"/>
          <w:szCs w:val="28"/>
        </w:rPr>
        <w:t xml:space="preserve"> волонтерских отрядов по профилактике наркомании в молодёжной среде</w:t>
      </w:r>
      <w:r>
        <w:rPr>
          <w:rFonts w:ascii="PT Astra Serif" w:hAnsi="PT Astra Serif" w:cs="Times New Roman"/>
          <w:sz w:val="28"/>
          <w:szCs w:val="28"/>
        </w:rPr>
        <w:t xml:space="preserve">, в том числе </w:t>
      </w:r>
      <w:r w:rsidRPr="00A06138">
        <w:rPr>
          <w:rFonts w:ascii="PT Astra Serif" w:hAnsi="PT Astra Serif" w:cs="Times New Roman"/>
          <w:sz w:val="28"/>
          <w:szCs w:val="28"/>
        </w:rPr>
        <w:t>в профессиональных образовательных организациях с обучающимися по программам «Правоохранительная деятельность», «Лечебное дело» и «Сестринское дело»</w:t>
      </w:r>
      <w:r>
        <w:rPr>
          <w:rFonts w:ascii="PT Astra Serif" w:hAnsi="PT Astra Serif" w:cs="Times New Roman"/>
          <w:sz w:val="28"/>
          <w:szCs w:val="28"/>
        </w:rPr>
        <w:t>;</w:t>
      </w:r>
    </w:p>
    <w:p w14:paraId="338A767F" w14:textId="2F6D8D28" w:rsidR="00E07E65" w:rsidRPr="004C5AF9" w:rsidRDefault="00E07E65" w:rsidP="004C5AF9">
      <w:pPr>
        <w:pStyle w:val="ConsPlusNormal"/>
        <w:ind w:firstLine="709"/>
        <w:jc w:val="both"/>
        <w:rPr>
          <w:rFonts w:ascii="PT Astra Serif" w:hAnsi="PT Astra Serif" w:cs="Times New Roman"/>
          <w:sz w:val="28"/>
          <w:szCs w:val="28"/>
        </w:rPr>
      </w:pPr>
      <w:r w:rsidRPr="004C5AF9">
        <w:rPr>
          <w:rFonts w:ascii="PT Astra Serif" w:hAnsi="PT Astra Serif" w:cs="Times New Roman"/>
          <w:sz w:val="28"/>
          <w:szCs w:val="28"/>
        </w:rPr>
        <w:t>продолжить систематическое проведение профилактических антинаркотических занятий в образовательных организациях региона, в</w:t>
      </w:r>
      <w:r w:rsidR="004C5AF9" w:rsidRPr="004C5AF9">
        <w:rPr>
          <w:rFonts w:ascii="PT Astra Serif" w:hAnsi="PT Astra Serif" w:cs="Times New Roman"/>
          <w:sz w:val="28"/>
          <w:szCs w:val="28"/>
        </w:rPr>
        <w:t> </w:t>
      </w:r>
      <w:r w:rsidRPr="004C5AF9">
        <w:rPr>
          <w:rFonts w:ascii="PT Astra Serif" w:hAnsi="PT Astra Serif" w:cs="Times New Roman"/>
          <w:sz w:val="28"/>
          <w:szCs w:val="28"/>
        </w:rPr>
        <w:t>том числе с доведением информации об ответственности за</w:t>
      </w:r>
      <w:r w:rsidR="004C5AF9" w:rsidRPr="004C5AF9">
        <w:rPr>
          <w:rFonts w:ascii="PT Astra Serif" w:hAnsi="PT Astra Serif" w:cs="Times New Roman"/>
          <w:sz w:val="28"/>
          <w:szCs w:val="28"/>
        </w:rPr>
        <w:t> </w:t>
      </w:r>
      <w:r w:rsidRPr="004C5AF9">
        <w:rPr>
          <w:rFonts w:ascii="PT Astra Serif" w:hAnsi="PT Astra Serif" w:cs="Times New Roman"/>
          <w:sz w:val="28"/>
          <w:szCs w:val="28"/>
        </w:rPr>
        <w:t>правонарушения и</w:t>
      </w:r>
      <w:r w:rsidR="004C5AF9">
        <w:rPr>
          <w:rFonts w:ascii="PT Astra Serif" w:hAnsi="PT Astra Serif" w:cs="Times New Roman"/>
          <w:sz w:val="28"/>
          <w:szCs w:val="28"/>
        </w:rPr>
        <w:t> </w:t>
      </w:r>
      <w:r w:rsidRPr="004C5AF9">
        <w:rPr>
          <w:rFonts w:ascii="PT Astra Serif" w:hAnsi="PT Astra Serif" w:cs="Times New Roman"/>
          <w:sz w:val="28"/>
          <w:szCs w:val="28"/>
        </w:rPr>
        <w:t>преступления, связанные с незаконным оборотом наркотических средств и</w:t>
      </w:r>
      <w:r w:rsidR="004C5AF9">
        <w:rPr>
          <w:rFonts w:ascii="PT Astra Serif" w:hAnsi="PT Astra Serif" w:cs="Times New Roman"/>
          <w:sz w:val="28"/>
          <w:szCs w:val="28"/>
        </w:rPr>
        <w:t> </w:t>
      </w:r>
      <w:r w:rsidRPr="004C5AF9">
        <w:rPr>
          <w:rFonts w:ascii="PT Astra Serif" w:hAnsi="PT Astra Serif" w:cs="Times New Roman"/>
          <w:sz w:val="28"/>
          <w:szCs w:val="28"/>
        </w:rPr>
        <w:t>психотропных веществ</w:t>
      </w:r>
      <w:r w:rsidR="00676689" w:rsidRPr="004C5AF9">
        <w:rPr>
          <w:rFonts w:ascii="PT Astra Serif" w:hAnsi="PT Astra Serif" w:cs="Times New Roman"/>
          <w:sz w:val="28"/>
          <w:szCs w:val="28"/>
        </w:rPr>
        <w:t>.</w:t>
      </w:r>
    </w:p>
    <w:p w14:paraId="737D353D" w14:textId="77777777" w:rsidR="00BA2629" w:rsidRDefault="00BA2629" w:rsidP="00AA0982">
      <w:pPr>
        <w:ind w:firstLine="709"/>
        <w:jc w:val="both"/>
        <w:rPr>
          <w:rFonts w:ascii="PT Astra Serif" w:hAnsi="PT Astra Serif"/>
          <w:b/>
          <w:bCs/>
          <w:spacing w:val="4"/>
          <w:sz w:val="28"/>
          <w:szCs w:val="28"/>
        </w:rPr>
      </w:pPr>
    </w:p>
    <w:p w14:paraId="748BCCBF" w14:textId="2206A1E3" w:rsidR="00BF7247" w:rsidRPr="004C5AF9" w:rsidRDefault="00BF7247" w:rsidP="00AA0982">
      <w:pPr>
        <w:ind w:firstLine="709"/>
        <w:jc w:val="both"/>
        <w:rPr>
          <w:rFonts w:ascii="PT Astra Serif" w:hAnsi="PT Astra Serif"/>
          <w:spacing w:val="4"/>
          <w:sz w:val="28"/>
          <w:szCs w:val="28"/>
        </w:rPr>
      </w:pPr>
      <w:r w:rsidRPr="00B84C02">
        <w:rPr>
          <w:rFonts w:ascii="PT Astra Serif" w:hAnsi="PT Astra Serif"/>
          <w:b/>
          <w:bCs/>
          <w:spacing w:val="4"/>
          <w:sz w:val="28"/>
          <w:szCs w:val="28"/>
        </w:rPr>
        <w:t>2</w:t>
      </w:r>
      <w:r w:rsidR="00676689" w:rsidRPr="00B84C02">
        <w:rPr>
          <w:rFonts w:ascii="PT Astra Serif" w:hAnsi="PT Astra Serif"/>
          <w:b/>
          <w:bCs/>
          <w:spacing w:val="4"/>
          <w:sz w:val="28"/>
          <w:szCs w:val="28"/>
        </w:rPr>
        <w:t>.</w:t>
      </w:r>
      <w:r w:rsidRPr="00B84C02">
        <w:rPr>
          <w:rFonts w:ascii="PT Astra Serif" w:hAnsi="PT Astra Serif"/>
          <w:b/>
          <w:bCs/>
          <w:spacing w:val="4"/>
          <w:sz w:val="28"/>
          <w:szCs w:val="28"/>
        </w:rPr>
        <w:t xml:space="preserve"> </w:t>
      </w:r>
      <w:r w:rsidRPr="00B84C02">
        <w:rPr>
          <w:rFonts w:ascii="PT Astra Serif" w:hAnsi="PT Astra Serif"/>
          <w:b/>
          <w:bCs/>
          <w:spacing w:val="4"/>
          <w:sz w:val="28"/>
          <w:szCs w:val="28"/>
          <w:u w:val="single"/>
        </w:rPr>
        <w:t xml:space="preserve">Министерству социального </w:t>
      </w:r>
      <w:r w:rsidR="000A0928" w:rsidRPr="00B84C02">
        <w:rPr>
          <w:rFonts w:ascii="PT Astra Serif" w:hAnsi="PT Astra Serif"/>
          <w:b/>
          <w:bCs/>
          <w:spacing w:val="4"/>
          <w:sz w:val="28"/>
          <w:szCs w:val="28"/>
          <w:u w:val="single"/>
        </w:rPr>
        <w:t>развити</w:t>
      </w:r>
      <w:r w:rsidRPr="00B84C02">
        <w:rPr>
          <w:rFonts w:ascii="PT Astra Serif" w:hAnsi="PT Astra Serif"/>
          <w:b/>
          <w:bCs/>
          <w:spacing w:val="4"/>
          <w:sz w:val="28"/>
          <w:szCs w:val="28"/>
          <w:u w:val="single"/>
        </w:rPr>
        <w:t>я Ульяновской области</w:t>
      </w:r>
      <w:r w:rsidRPr="004C5AF9">
        <w:rPr>
          <w:rFonts w:ascii="PT Astra Serif" w:hAnsi="PT Astra Serif"/>
          <w:spacing w:val="4"/>
          <w:sz w:val="28"/>
          <w:szCs w:val="28"/>
        </w:rPr>
        <w:t xml:space="preserve"> в</w:t>
      </w:r>
      <w:r w:rsidR="00B84C02">
        <w:rPr>
          <w:rFonts w:ascii="PT Astra Serif" w:hAnsi="PT Astra Serif"/>
          <w:spacing w:val="4"/>
          <w:sz w:val="28"/>
          <w:szCs w:val="28"/>
        </w:rPr>
        <w:t> </w:t>
      </w:r>
      <w:r w:rsidRPr="004C5AF9">
        <w:rPr>
          <w:rFonts w:ascii="PT Astra Serif" w:hAnsi="PT Astra Serif"/>
          <w:spacing w:val="4"/>
          <w:sz w:val="28"/>
          <w:szCs w:val="28"/>
        </w:rPr>
        <w:t>целях обеспечения условий для социальной реабилитации и</w:t>
      </w:r>
      <w:r w:rsidR="00B84C02">
        <w:rPr>
          <w:rFonts w:ascii="PT Astra Serif" w:hAnsi="PT Astra Serif"/>
          <w:spacing w:val="4"/>
          <w:sz w:val="28"/>
          <w:szCs w:val="28"/>
        </w:rPr>
        <w:t> </w:t>
      </w:r>
      <w:r w:rsidRPr="004C5AF9">
        <w:rPr>
          <w:rFonts w:ascii="PT Astra Serif" w:hAnsi="PT Astra Serif"/>
          <w:spacing w:val="4"/>
          <w:sz w:val="28"/>
          <w:szCs w:val="28"/>
        </w:rPr>
        <w:t>ресоциализации лиц, допускающих незаконное употребление наркотиков, обеспечить финансирование мероприятий по оказанию услуг</w:t>
      </w:r>
      <w:r w:rsidR="0023590F" w:rsidRPr="004C5AF9">
        <w:rPr>
          <w:rFonts w:ascii="PT Astra Serif" w:hAnsi="PT Astra Serif"/>
          <w:spacing w:val="4"/>
          <w:sz w:val="28"/>
          <w:szCs w:val="28"/>
        </w:rPr>
        <w:t xml:space="preserve"> </w:t>
      </w:r>
      <w:r w:rsidRPr="004C5AF9">
        <w:rPr>
          <w:rFonts w:ascii="PT Astra Serif" w:hAnsi="PT Astra Serif"/>
          <w:spacing w:val="4"/>
          <w:sz w:val="28"/>
          <w:szCs w:val="28"/>
        </w:rPr>
        <w:t>по социальной реабилитации наркозависимых граждан на базе негосударственных организаций с использованием именных сертификатов</w:t>
      </w:r>
      <w:r w:rsidR="005C5F41" w:rsidRPr="004C5AF9">
        <w:rPr>
          <w:rFonts w:ascii="PT Astra Serif" w:hAnsi="PT Astra Serif"/>
          <w:spacing w:val="4"/>
          <w:sz w:val="28"/>
          <w:szCs w:val="28"/>
        </w:rPr>
        <w:t>.</w:t>
      </w:r>
      <w:r w:rsidRPr="004C5AF9">
        <w:rPr>
          <w:rFonts w:ascii="PT Astra Serif" w:hAnsi="PT Astra Serif"/>
          <w:spacing w:val="4"/>
          <w:sz w:val="28"/>
          <w:szCs w:val="28"/>
        </w:rPr>
        <w:t xml:space="preserve"> </w:t>
      </w:r>
    </w:p>
    <w:p w14:paraId="6121B2CF" w14:textId="77777777" w:rsidR="00BA2629" w:rsidRDefault="00BA2629" w:rsidP="00AA0982">
      <w:pPr>
        <w:ind w:firstLine="709"/>
        <w:jc w:val="both"/>
        <w:rPr>
          <w:rFonts w:ascii="PT Astra Serif" w:hAnsi="PT Astra Serif"/>
          <w:b/>
          <w:bCs/>
          <w:spacing w:val="4"/>
          <w:sz w:val="28"/>
          <w:szCs w:val="28"/>
        </w:rPr>
      </w:pPr>
    </w:p>
    <w:p w14:paraId="323AB585" w14:textId="257052B5" w:rsidR="00BF7247" w:rsidRPr="00B84C02" w:rsidRDefault="00BF7247" w:rsidP="00AA0982">
      <w:pPr>
        <w:ind w:firstLine="709"/>
        <w:jc w:val="both"/>
        <w:rPr>
          <w:rFonts w:ascii="PT Astra Serif" w:hAnsi="PT Astra Serif"/>
          <w:b/>
          <w:bCs/>
          <w:spacing w:val="4"/>
          <w:sz w:val="28"/>
          <w:szCs w:val="28"/>
        </w:rPr>
      </w:pPr>
      <w:r w:rsidRPr="00B84C02">
        <w:rPr>
          <w:rFonts w:ascii="PT Astra Serif" w:hAnsi="PT Astra Serif"/>
          <w:b/>
          <w:bCs/>
          <w:spacing w:val="4"/>
          <w:sz w:val="28"/>
          <w:szCs w:val="28"/>
        </w:rPr>
        <w:t>3</w:t>
      </w:r>
      <w:r w:rsidR="00676689" w:rsidRPr="00B84C02">
        <w:rPr>
          <w:rFonts w:ascii="PT Astra Serif" w:hAnsi="PT Astra Serif"/>
          <w:b/>
          <w:bCs/>
          <w:spacing w:val="4"/>
          <w:sz w:val="28"/>
          <w:szCs w:val="28"/>
        </w:rPr>
        <w:t>.</w:t>
      </w:r>
      <w:r w:rsidRPr="00B84C02">
        <w:rPr>
          <w:rFonts w:ascii="PT Astra Serif" w:hAnsi="PT Astra Serif"/>
          <w:b/>
          <w:bCs/>
          <w:spacing w:val="4"/>
          <w:sz w:val="28"/>
          <w:szCs w:val="28"/>
        </w:rPr>
        <w:t xml:space="preserve"> </w:t>
      </w:r>
      <w:r w:rsidRPr="00B84C02">
        <w:rPr>
          <w:rFonts w:ascii="PT Astra Serif" w:hAnsi="PT Astra Serif"/>
          <w:b/>
          <w:bCs/>
          <w:spacing w:val="4"/>
          <w:sz w:val="28"/>
          <w:szCs w:val="28"/>
          <w:u w:val="single"/>
        </w:rPr>
        <w:t>Министерству здравоохранения Ульяновской области</w:t>
      </w:r>
      <w:r w:rsidRPr="00B84C02">
        <w:rPr>
          <w:rFonts w:ascii="PT Astra Serif" w:hAnsi="PT Astra Serif"/>
          <w:b/>
          <w:bCs/>
          <w:spacing w:val="4"/>
          <w:sz w:val="28"/>
          <w:szCs w:val="28"/>
        </w:rPr>
        <w:t>:</w:t>
      </w:r>
    </w:p>
    <w:p w14:paraId="26D79008" w14:textId="6281B853" w:rsidR="00BF7247" w:rsidRPr="004C5AF9" w:rsidRDefault="00BF7247" w:rsidP="00AA0982">
      <w:pPr>
        <w:ind w:firstLine="709"/>
        <w:jc w:val="both"/>
        <w:rPr>
          <w:rFonts w:ascii="PT Astra Serif" w:hAnsi="PT Astra Serif"/>
          <w:spacing w:val="4"/>
          <w:sz w:val="28"/>
          <w:szCs w:val="28"/>
        </w:rPr>
      </w:pPr>
      <w:r w:rsidRPr="004C5AF9">
        <w:rPr>
          <w:rFonts w:ascii="PT Astra Serif" w:hAnsi="PT Astra Serif"/>
          <w:spacing w:val="4"/>
          <w:sz w:val="28"/>
          <w:szCs w:val="28"/>
        </w:rPr>
        <w:t xml:space="preserve">на основе заключённых договоров и соглашений оказать информационную, консультационную и иную поддержку негосударственным организациям, реализующим программы комплексной реабилитации и ресоциализации лиц, употребляющих наркотики без назначения врача, осуществлять контроль за деятельностью этих организаций, а также эффективностью реабилитационных программ </w:t>
      </w:r>
      <w:r w:rsidR="0023590F" w:rsidRPr="004C5AF9">
        <w:rPr>
          <w:rFonts w:ascii="PT Astra Serif" w:hAnsi="PT Astra Serif"/>
          <w:spacing w:val="4"/>
          <w:sz w:val="28"/>
          <w:szCs w:val="28"/>
        </w:rPr>
        <w:br/>
      </w:r>
      <w:r w:rsidRPr="004C5AF9">
        <w:rPr>
          <w:rFonts w:ascii="PT Astra Serif" w:hAnsi="PT Astra Serif"/>
          <w:spacing w:val="4"/>
          <w:sz w:val="28"/>
          <w:szCs w:val="28"/>
        </w:rPr>
        <w:t>в пределах полномочий</w:t>
      </w:r>
      <w:r w:rsidR="005C5F41" w:rsidRPr="004C5AF9">
        <w:rPr>
          <w:rFonts w:ascii="PT Astra Serif" w:hAnsi="PT Astra Serif"/>
          <w:spacing w:val="4"/>
          <w:sz w:val="28"/>
          <w:szCs w:val="28"/>
        </w:rPr>
        <w:t>;</w:t>
      </w:r>
    </w:p>
    <w:p w14:paraId="0118DEAC" w14:textId="4B86ED47" w:rsidR="005C5F41" w:rsidRPr="004C5AF9" w:rsidRDefault="005C5F41" w:rsidP="00AA0982">
      <w:pPr>
        <w:ind w:firstLine="709"/>
        <w:jc w:val="both"/>
        <w:rPr>
          <w:rFonts w:ascii="PT Astra Serif" w:hAnsi="PT Astra Serif"/>
          <w:spacing w:val="4"/>
          <w:sz w:val="28"/>
          <w:szCs w:val="28"/>
        </w:rPr>
      </w:pPr>
      <w:r w:rsidRPr="004C5AF9">
        <w:rPr>
          <w:rFonts w:ascii="PT Astra Serif" w:hAnsi="PT Astra Serif"/>
          <w:spacing w:val="4"/>
          <w:sz w:val="28"/>
          <w:szCs w:val="28"/>
        </w:rPr>
        <w:t xml:space="preserve">совместно с Министерством социального </w:t>
      </w:r>
      <w:r w:rsidR="00676689" w:rsidRPr="004C5AF9">
        <w:rPr>
          <w:rFonts w:ascii="PT Astra Serif" w:hAnsi="PT Astra Serif"/>
          <w:spacing w:val="4"/>
          <w:sz w:val="28"/>
          <w:szCs w:val="28"/>
        </w:rPr>
        <w:t>развит</w:t>
      </w:r>
      <w:r w:rsidRPr="004C5AF9">
        <w:rPr>
          <w:rFonts w:ascii="PT Astra Serif" w:hAnsi="PT Astra Serif"/>
          <w:spacing w:val="4"/>
          <w:sz w:val="28"/>
          <w:szCs w:val="28"/>
        </w:rPr>
        <w:t>ия Ульяновской области проводить анализ эффективности социальной реабилитации наркопотребителей, в том числе с использованием сертификатов и грантов за</w:t>
      </w:r>
      <w:r w:rsidR="00676689" w:rsidRPr="004C5AF9">
        <w:rPr>
          <w:rFonts w:ascii="PT Astra Serif" w:hAnsi="PT Astra Serif"/>
          <w:spacing w:val="4"/>
          <w:sz w:val="28"/>
          <w:szCs w:val="28"/>
        </w:rPr>
        <w:t> </w:t>
      </w:r>
      <w:r w:rsidRPr="004C5AF9">
        <w:rPr>
          <w:rFonts w:ascii="PT Astra Serif" w:hAnsi="PT Astra Serif"/>
          <w:spacing w:val="4"/>
          <w:sz w:val="28"/>
          <w:szCs w:val="28"/>
        </w:rPr>
        <w:t>сч</w:t>
      </w:r>
      <w:r w:rsidR="00676689" w:rsidRPr="004C5AF9">
        <w:rPr>
          <w:rFonts w:ascii="PT Astra Serif" w:hAnsi="PT Astra Serif"/>
          <w:spacing w:val="4"/>
          <w:sz w:val="28"/>
          <w:szCs w:val="28"/>
        </w:rPr>
        <w:t>ё</w:t>
      </w:r>
      <w:r w:rsidRPr="004C5AF9">
        <w:rPr>
          <w:rFonts w:ascii="PT Astra Serif" w:hAnsi="PT Astra Serif"/>
          <w:spacing w:val="4"/>
          <w:sz w:val="28"/>
          <w:szCs w:val="28"/>
        </w:rPr>
        <w:t>т средств бюджета Ульяновской области, с выработкой предложений о</w:t>
      </w:r>
      <w:r w:rsidR="00676689" w:rsidRPr="004C5AF9">
        <w:rPr>
          <w:rFonts w:ascii="PT Astra Serif" w:hAnsi="PT Astra Serif"/>
          <w:spacing w:val="4"/>
          <w:sz w:val="28"/>
          <w:szCs w:val="28"/>
        </w:rPr>
        <w:t> </w:t>
      </w:r>
      <w:r w:rsidRPr="004C5AF9">
        <w:rPr>
          <w:rFonts w:ascii="PT Astra Serif" w:hAnsi="PT Astra Serif"/>
          <w:spacing w:val="4"/>
          <w:sz w:val="28"/>
          <w:szCs w:val="28"/>
        </w:rPr>
        <w:t>повышении эффективности указанной деятельности, развития новых возможностей в этой сфере</w:t>
      </w:r>
      <w:r w:rsidR="004C5AF9">
        <w:rPr>
          <w:rFonts w:ascii="PT Astra Serif" w:hAnsi="PT Astra Serif"/>
          <w:spacing w:val="4"/>
          <w:sz w:val="28"/>
          <w:szCs w:val="28"/>
        </w:rPr>
        <w:t>;</w:t>
      </w:r>
    </w:p>
    <w:p w14:paraId="5E72BE2F" w14:textId="6C63F87F" w:rsidR="00D86D68" w:rsidRDefault="00D86D68" w:rsidP="00AA0982">
      <w:pPr>
        <w:ind w:firstLine="709"/>
        <w:jc w:val="both"/>
        <w:rPr>
          <w:rFonts w:ascii="PT Astra Serif" w:hAnsi="PT Astra Serif"/>
          <w:sz w:val="28"/>
          <w:szCs w:val="28"/>
        </w:rPr>
      </w:pPr>
      <w:r w:rsidRPr="004C5AF9">
        <w:rPr>
          <w:rFonts w:ascii="PT Astra Serif" w:hAnsi="PT Astra Serif"/>
          <w:sz w:val="28"/>
          <w:szCs w:val="28"/>
        </w:rPr>
        <w:t>обеспечить проведение мероприятий по медицинскому освидетельствованию граждан на состояние алкогольного и наркотического опьянения в рамках Подпрограммы</w:t>
      </w:r>
      <w:r w:rsidR="004C5AF9">
        <w:rPr>
          <w:rFonts w:ascii="PT Astra Serif" w:hAnsi="PT Astra Serif"/>
          <w:sz w:val="28"/>
          <w:szCs w:val="28"/>
        </w:rPr>
        <w:t>;</w:t>
      </w:r>
    </w:p>
    <w:p w14:paraId="238EA8E1" w14:textId="0C7D5ADE" w:rsidR="004C5AF9" w:rsidRPr="004C5AF9" w:rsidRDefault="004C5AF9" w:rsidP="00AA0982">
      <w:pPr>
        <w:ind w:firstLine="709"/>
        <w:jc w:val="both"/>
        <w:rPr>
          <w:rFonts w:ascii="PT Astra Serif" w:hAnsi="PT Astra Serif"/>
          <w:spacing w:val="4"/>
          <w:sz w:val="28"/>
          <w:szCs w:val="28"/>
        </w:rPr>
      </w:pPr>
      <w:r w:rsidRPr="00A06138">
        <w:rPr>
          <w:rFonts w:ascii="PT Astra Serif" w:hAnsi="PT Astra Serif"/>
          <w:sz w:val="28"/>
          <w:szCs w:val="28"/>
        </w:rPr>
        <w:t>при планировании освоения финанс</w:t>
      </w:r>
      <w:r>
        <w:rPr>
          <w:rFonts w:ascii="PT Astra Serif" w:hAnsi="PT Astra Serif"/>
          <w:sz w:val="28"/>
          <w:szCs w:val="28"/>
        </w:rPr>
        <w:t>овых средств</w:t>
      </w:r>
      <w:r w:rsidRPr="00A06138">
        <w:rPr>
          <w:rFonts w:ascii="PT Astra Serif" w:hAnsi="PT Astra Serif"/>
          <w:sz w:val="28"/>
          <w:szCs w:val="28"/>
        </w:rPr>
        <w:t xml:space="preserve"> в рамках </w:t>
      </w:r>
      <w:r>
        <w:rPr>
          <w:rFonts w:ascii="PT Astra Serif" w:hAnsi="PT Astra Serif"/>
          <w:sz w:val="28"/>
          <w:szCs w:val="28"/>
        </w:rPr>
        <w:t>П</w:t>
      </w:r>
      <w:r w:rsidRPr="00A06138">
        <w:rPr>
          <w:rFonts w:ascii="PT Astra Serif" w:hAnsi="PT Astra Serif"/>
          <w:sz w:val="28"/>
          <w:szCs w:val="28"/>
        </w:rPr>
        <w:t>одпрограммы предусмотреть заказ и производство видеороликов об ответственности за незаконный оборот наркотических средств и психотропных веществ, в том числе, с использованием материалов УМВД России по Ульяновской области о пресечении в 2023 году деятельности организованных преступных групп и сообществ.</w:t>
      </w:r>
    </w:p>
    <w:p w14:paraId="6F89AFB5" w14:textId="77777777" w:rsidR="00BA2629" w:rsidRDefault="00BA2629" w:rsidP="00AA0982">
      <w:pPr>
        <w:ind w:firstLine="709"/>
        <w:jc w:val="both"/>
        <w:rPr>
          <w:rFonts w:ascii="PT Astra Serif" w:hAnsi="PT Astra Serif"/>
          <w:b/>
          <w:bCs/>
          <w:spacing w:val="4"/>
          <w:sz w:val="28"/>
          <w:szCs w:val="28"/>
        </w:rPr>
      </w:pPr>
    </w:p>
    <w:p w14:paraId="36BD50E8" w14:textId="64D58CDC" w:rsidR="00BF7247" w:rsidRPr="004C5AF9" w:rsidRDefault="00BF7247" w:rsidP="00AA0982">
      <w:pPr>
        <w:ind w:firstLine="709"/>
        <w:jc w:val="both"/>
        <w:rPr>
          <w:rFonts w:ascii="PT Astra Serif" w:hAnsi="PT Astra Serif"/>
          <w:spacing w:val="4"/>
          <w:sz w:val="28"/>
          <w:szCs w:val="28"/>
        </w:rPr>
      </w:pPr>
      <w:r w:rsidRPr="00B84C02">
        <w:rPr>
          <w:rFonts w:ascii="PT Astra Serif" w:hAnsi="PT Astra Serif"/>
          <w:b/>
          <w:bCs/>
          <w:spacing w:val="4"/>
          <w:sz w:val="28"/>
          <w:szCs w:val="28"/>
        </w:rPr>
        <w:t>4</w:t>
      </w:r>
      <w:r w:rsidR="00676689" w:rsidRPr="00B84C02">
        <w:rPr>
          <w:rFonts w:ascii="PT Astra Serif" w:hAnsi="PT Astra Serif"/>
          <w:b/>
          <w:bCs/>
          <w:spacing w:val="4"/>
          <w:sz w:val="28"/>
          <w:szCs w:val="28"/>
        </w:rPr>
        <w:t>.</w:t>
      </w:r>
      <w:r w:rsidR="00676689" w:rsidRPr="004C5AF9">
        <w:rPr>
          <w:rFonts w:ascii="PT Astra Serif" w:hAnsi="PT Astra Serif"/>
          <w:spacing w:val="4"/>
          <w:sz w:val="28"/>
          <w:szCs w:val="28"/>
        </w:rPr>
        <w:t xml:space="preserve"> </w:t>
      </w:r>
      <w:r w:rsidRPr="00B84C02">
        <w:rPr>
          <w:rFonts w:ascii="PT Astra Serif" w:hAnsi="PT Astra Serif"/>
          <w:b/>
          <w:bCs/>
          <w:spacing w:val="4"/>
          <w:sz w:val="28"/>
          <w:szCs w:val="28"/>
          <w:u w:val="single"/>
        </w:rPr>
        <w:t>Министерству физической культуры и спорта Ульяновской области</w:t>
      </w:r>
      <w:r w:rsidRPr="004C5AF9">
        <w:rPr>
          <w:rFonts w:ascii="PT Astra Serif" w:hAnsi="PT Astra Serif"/>
          <w:spacing w:val="4"/>
          <w:sz w:val="28"/>
          <w:szCs w:val="28"/>
        </w:rPr>
        <w:t xml:space="preserve"> продолжить проведение мероприятий, направленных на</w:t>
      </w:r>
      <w:r w:rsidR="004C5AF9">
        <w:rPr>
          <w:rFonts w:ascii="PT Astra Serif" w:hAnsi="PT Astra Serif"/>
          <w:spacing w:val="4"/>
          <w:sz w:val="28"/>
          <w:szCs w:val="28"/>
        </w:rPr>
        <w:t> </w:t>
      </w:r>
      <w:r w:rsidRPr="004C5AF9">
        <w:rPr>
          <w:rFonts w:ascii="PT Astra Serif" w:hAnsi="PT Astra Serif"/>
          <w:spacing w:val="4"/>
          <w:sz w:val="28"/>
          <w:szCs w:val="28"/>
        </w:rPr>
        <w:t>профилактику вредных привычек и правонарушений среди молодёжи, привлечение к</w:t>
      </w:r>
      <w:r w:rsidR="002B05BC" w:rsidRPr="004C5AF9">
        <w:rPr>
          <w:rFonts w:ascii="PT Astra Serif" w:hAnsi="PT Astra Serif"/>
          <w:spacing w:val="4"/>
          <w:sz w:val="28"/>
          <w:szCs w:val="28"/>
        </w:rPr>
        <w:t xml:space="preserve"> </w:t>
      </w:r>
      <w:r w:rsidRPr="004C5AF9">
        <w:rPr>
          <w:rFonts w:ascii="PT Astra Serif" w:hAnsi="PT Astra Serif"/>
          <w:spacing w:val="4"/>
          <w:sz w:val="28"/>
          <w:szCs w:val="28"/>
        </w:rPr>
        <w:t>занятиям физической культурой и спортом несовершеннолетних, в том числе оказавшихся в трудной жизненной ситуации</w:t>
      </w:r>
      <w:r w:rsidR="005B0C29" w:rsidRPr="004C5AF9">
        <w:rPr>
          <w:rFonts w:ascii="PT Astra Serif" w:hAnsi="PT Astra Serif"/>
          <w:spacing w:val="4"/>
          <w:sz w:val="28"/>
          <w:szCs w:val="28"/>
        </w:rPr>
        <w:t>.</w:t>
      </w:r>
      <w:r w:rsidRPr="004C5AF9">
        <w:rPr>
          <w:rFonts w:ascii="PT Astra Serif" w:hAnsi="PT Astra Serif"/>
          <w:spacing w:val="4"/>
          <w:sz w:val="28"/>
          <w:szCs w:val="28"/>
        </w:rPr>
        <w:t xml:space="preserve"> </w:t>
      </w:r>
    </w:p>
    <w:p w14:paraId="34DAB323" w14:textId="77777777" w:rsidR="00BA2629" w:rsidRDefault="00BA2629" w:rsidP="00AA0982">
      <w:pPr>
        <w:ind w:firstLine="709"/>
        <w:jc w:val="both"/>
        <w:rPr>
          <w:rFonts w:ascii="PT Astra Serif" w:hAnsi="PT Astra Serif"/>
          <w:b/>
          <w:bCs/>
          <w:spacing w:val="4"/>
          <w:sz w:val="28"/>
          <w:szCs w:val="28"/>
        </w:rPr>
      </w:pPr>
    </w:p>
    <w:p w14:paraId="05F6A24A" w14:textId="1026A027" w:rsidR="00EF0A68" w:rsidRPr="004C5AF9" w:rsidRDefault="00BF7247" w:rsidP="00AA0982">
      <w:pPr>
        <w:ind w:firstLine="709"/>
        <w:jc w:val="both"/>
        <w:rPr>
          <w:rFonts w:ascii="PT Astra Serif" w:hAnsi="PT Astra Serif"/>
          <w:spacing w:val="4"/>
          <w:sz w:val="28"/>
          <w:szCs w:val="28"/>
        </w:rPr>
      </w:pPr>
      <w:r w:rsidRPr="00B84C02">
        <w:rPr>
          <w:rFonts w:ascii="PT Astra Serif" w:hAnsi="PT Astra Serif"/>
          <w:b/>
          <w:bCs/>
          <w:spacing w:val="4"/>
          <w:sz w:val="28"/>
          <w:szCs w:val="28"/>
        </w:rPr>
        <w:t>5</w:t>
      </w:r>
      <w:r w:rsidR="00676689" w:rsidRPr="00B84C02">
        <w:rPr>
          <w:rFonts w:ascii="PT Astra Serif" w:hAnsi="PT Astra Serif"/>
          <w:b/>
          <w:bCs/>
          <w:spacing w:val="4"/>
          <w:sz w:val="28"/>
          <w:szCs w:val="28"/>
        </w:rPr>
        <w:t xml:space="preserve">. </w:t>
      </w:r>
      <w:r w:rsidRPr="00B84C02">
        <w:rPr>
          <w:rFonts w:ascii="PT Astra Serif" w:hAnsi="PT Astra Serif"/>
          <w:b/>
          <w:bCs/>
          <w:spacing w:val="4"/>
          <w:sz w:val="28"/>
          <w:szCs w:val="28"/>
          <w:u w:val="single"/>
        </w:rPr>
        <w:t>Министерству искусства и культурной политики Ульяновской области</w:t>
      </w:r>
      <w:r w:rsidRPr="004C5AF9">
        <w:rPr>
          <w:rFonts w:ascii="PT Astra Serif" w:hAnsi="PT Astra Serif"/>
          <w:spacing w:val="4"/>
          <w:sz w:val="28"/>
          <w:szCs w:val="28"/>
        </w:rPr>
        <w:t xml:space="preserve"> продолжить проведение культурно-массовых, творческих мероприятий, информационно-пропагандистских акций, направленных </w:t>
      </w:r>
      <w:r w:rsidR="0023590F" w:rsidRPr="004C5AF9">
        <w:rPr>
          <w:rFonts w:ascii="PT Astra Serif" w:hAnsi="PT Astra Serif"/>
          <w:spacing w:val="4"/>
          <w:sz w:val="28"/>
          <w:szCs w:val="28"/>
        </w:rPr>
        <w:br/>
      </w:r>
      <w:r w:rsidRPr="004C5AF9">
        <w:rPr>
          <w:rFonts w:ascii="PT Astra Serif" w:hAnsi="PT Astra Serif"/>
          <w:spacing w:val="4"/>
          <w:sz w:val="28"/>
          <w:szCs w:val="28"/>
        </w:rPr>
        <w:t>на профилактику негативных проявлений среди населения и формирование ответственного отношения к своему здоровью</w:t>
      </w:r>
      <w:r w:rsidR="005B0C29" w:rsidRPr="004C5AF9">
        <w:rPr>
          <w:rFonts w:ascii="PT Astra Serif" w:hAnsi="PT Astra Serif"/>
          <w:spacing w:val="4"/>
          <w:sz w:val="28"/>
          <w:szCs w:val="28"/>
        </w:rPr>
        <w:t>.</w:t>
      </w:r>
      <w:r w:rsidR="00676689" w:rsidRPr="004C5AF9">
        <w:rPr>
          <w:rFonts w:ascii="PT Astra Serif" w:hAnsi="PT Astra Serif"/>
          <w:spacing w:val="4"/>
          <w:sz w:val="28"/>
          <w:szCs w:val="28"/>
        </w:rPr>
        <w:t xml:space="preserve"> </w:t>
      </w:r>
      <w:r w:rsidR="00EF0A68" w:rsidRPr="004C5AF9">
        <w:rPr>
          <w:rFonts w:ascii="PT Astra Serif" w:hAnsi="PT Astra Serif"/>
          <w:sz w:val="28"/>
          <w:szCs w:val="28"/>
        </w:rPr>
        <w:t>При организации профилактической деятельности использовать потенциал творческих, проектных, культурно-досуговых мероприятий (конкурс социальной рекламы, направленной на формирование культуры безопасного и здорового образа жизни, волонтерское движение, включение несовершеннолетних в</w:t>
      </w:r>
      <w:r w:rsidR="004C5AF9">
        <w:rPr>
          <w:rFonts w:ascii="PT Astra Serif" w:hAnsi="PT Astra Serif"/>
          <w:sz w:val="28"/>
          <w:szCs w:val="28"/>
        </w:rPr>
        <w:t> </w:t>
      </w:r>
      <w:r w:rsidR="00EF0A68" w:rsidRPr="004C5AF9">
        <w:rPr>
          <w:rFonts w:ascii="PT Astra Serif" w:hAnsi="PT Astra Serif"/>
          <w:sz w:val="28"/>
          <w:szCs w:val="28"/>
        </w:rPr>
        <w:t>различные формы поликультурной деятельности, в том числе совместного досуга, с</w:t>
      </w:r>
      <w:r w:rsidR="00676689" w:rsidRPr="004C5AF9">
        <w:rPr>
          <w:rFonts w:ascii="PT Astra Serif" w:hAnsi="PT Astra Serif"/>
          <w:sz w:val="28"/>
          <w:szCs w:val="28"/>
        </w:rPr>
        <w:t> </w:t>
      </w:r>
      <w:r w:rsidR="00EF0A68" w:rsidRPr="004C5AF9">
        <w:rPr>
          <w:rFonts w:ascii="PT Astra Serif" w:hAnsi="PT Astra Serif"/>
          <w:sz w:val="28"/>
          <w:szCs w:val="28"/>
        </w:rPr>
        <w:t>последующим дискуссионным обсуждением в группе и т.п.)</w:t>
      </w:r>
    </w:p>
    <w:p w14:paraId="22DA7F7E" w14:textId="77777777" w:rsidR="00BA2629" w:rsidRDefault="00BA2629" w:rsidP="00AA0982">
      <w:pPr>
        <w:ind w:firstLine="709"/>
        <w:jc w:val="both"/>
        <w:rPr>
          <w:rFonts w:ascii="PT Astra Serif" w:hAnsi="PT Astra Serif"/>
          <w:b/>
          <w:bCs/>
          <w:spacing w:val="4"/>
          <w:sz w:val="28"/>
          <w:szCs w:val="28"/>
        </w:rPr>
      </w:pPr>
    </w:p>
    <w:p w14:paraId="47D43378" w14:textId="45171DAE" w:rsidR="007F41AE" w:rsidRPr="004C5AF9" w:rsidRDefault="007F41AE" w:rsidP="00AA0982">
      <w:pPr>
        <w:ind w:firstLine="709"/>
        <w:jc w:val="both"/>
        <w:rPr>
          <w:rFonts w:ascii="PT Astra Serif" w:hAnsi="PT Astra Serif"/>
          <w:spacing w:val="4"/>
          <w:sz w:val="28"/>
          <w:szCs w:val="28"/>
        </w:rPr>
      </w:pPr>
      <w:r w:rsidRPr="00B84C02">
        <w:rPr>
          <w:rFonts w:ascii="PT Astra Serif" w:hAnsi="PT Astra Serif"/>
          <w:b/>
          <w:bCs/>
          <w:spacing w:val="4"/>
          <w:sz w:val="28"/>
          <w:szCs w:val="28"/>
        </w:rPr>
        <w:t>6</w:t>
      </w:r>
      <w:r w:rsidR="00676689" w:rsidRPr="00B84C02">
        <w:rPr>
          <w:rFonts w:ascii="PT Astra Serif" w:hAnsi="PT Astra Serif"/>
          <w:b/>
          <w:bCs/>
          <w:spacing w:val="4"/>
          <w:sz w:val="28"/>
          <w:szCs w:val="28"/>
        </w:rPr>
        <w:t>.</w:t>
      </w:r>
      <w:r w:rsidRPr="004C5AF9">
        <w:rPr>
          <w:rFonts w:ascii="PT Astra Serif" w:hAnsi="PT Astra Serif"/>
          <w:spacing w:val="4"/>
          <w:sz w:val="28"/>
          <w:szCs w:val="28"/>
        </w:rPr>
        <w:t xml:space="preserve"> </w:t>
      </w:r>
      <w:r w:rsidRPr="00B84C02">
        <w:rPr>
          <w:rFonts w:ascii="PT Astra Serif" w:hAnsi="PT Astra Serif"/>
          <w:b/>
          <w:bCs/>
          <w:spacing w:val="4"/>
          <w:sz w:val="28"/>
          <w:szCs w:val="28"/>
          <w:u w:val="single"/>
        </w:rPr>
        <w:t>Министерству молодёжного развития Ульяновской области</w:t>
      </w:r>
      <w:r w:rsidRPr="004C5AF9">
        <w:rPr>
          <w:rFonts w:ascii="PT Astra Serif" w:hAnsi="PT Astra Serif"/>
          <w:spacing w:val="4"/>
          <w:sz w:val="28"/>
          <w:szCs w:val="28"/>
        </w:rPr>
        <w:t xml:space="preserve"> принять меры по развитию и поддержке волонтёрского антинаркотического движения на территории Ульяновской области, обучению волонтёров новым методам и технологиям профилактической деятельности</w:t>
      </w:r>
      <w:r w:rsidR="005B0C29" w:rsidRPr="004C5AF9">
        <w:rPr>
          <w:rFonts w:ascii="PT Astra Serif" w:hAnsi="PT Astra Serif"/>
          <w:spacing w:val="4"/>
          <w:sz w:val="28"/>
          <w:szCs w:val="28"/>
        </w:rPr>
        <w:t>.</w:t>
      </w:r>
    </w:p>
    <w:p w14:paraId="17DDF44F" w14:textId="77777777" w:rsidR="00BA2629" w:rsidRDefault="00BA2629" w:rsidP="00AA0982">
      <w:pPr>
        <w:ind w:firstLine="709"/>
        <w:jc w:val="both"/>
        <w:rPr>
          <w:rFonts w:ascii="PT Astra Serif" w:hAnsi="PT Astra Serif"/>
          <w:b/>
          <w:bCs/>
          <w:spacing w:val="4"/>
          <w:sz w:val="28"/>
          <w:szCs w:val="28"/>
        </w:rPr>
      </w:pPr>
    </w:p>
    <w:p w14:paraId="7C07071C" w14:textId="3359D21A" w:rsidR="00BF7247" w:rsidRPr="00B84C02" w:rsidRDefault="00676689" w:rsidP="00AA0982">
      <w:pPr>
        <w:ind w:firstLine="709"/>
        <w:jc w:val="both"/>
        <w:rPr>
          <w:rFonts w:ascii="PT Astra Serif" w:hAnsi="PT Astra Serif"/>
          <w:b/>
          <w:bCs/>
          <w:spacing w:val="4"/>
          <w:sz w:val="28"/>
          <w:szCs w:val="28"/>
        </w:rPr>
      </w:pPr>
      <w:r w:rsidRPr="00B84C02">
        <w:rPr>
          <w:rFonts w:ascii="PT Astra Serif" w:hAnsi="PT Astra Serif"/>
          <w:b/>
          <w:bCs/>
          <w:spacing w:val="4"/>
          <w:sz w:val="28"/>
          <w:szCs w:val="28"/>
        </w:rPr>
        <w:t>7.</w:t>
      </w:r>
      <w:r w:rsidR="00B84C02">
        <w:rPr>
          <w:rFonts w:ascii="PT Astra Serif" w:hAnsi="PT Astra Serif"/>
          <w:b/>
          <w:bCs/>
          <w:spacing w:val="4"/>
          <w:sz w:val="28"/>
          <w:szCs w:val="28"/>
        </w:rPr>
        <w:t xml:space="preserve"> </w:t>
      </w:r>
      <w:r w:rsidR="00BF7247" w:rsidRPr="00B84C02">
        <w:rPr>
          <w:rFonts w:ascii="PT Astra Serif" w:hAnsi="PT Astra Serif"/>
          <w:b/>
          <w:bCs/>
          <w:spacing w:val="4"/>
          <w:sz w:val="28"/>
          <w:szCs w:val="28"/>
          <w:u w:val="single"/>
        </w:rPr>
        <w:t>УМВД России по Ульяновской области</w:t>
      </w:r>
      <w:r w:rsidR="00BF7247" w:rsidRPr="00B84C02">
        <w:rPr>
          <w:rFonts w:ascii="PT Astra Serif" w:hAnsi="PT Astra Serif"/>
          <w:b/>
          <w:bCs/>
          <w:spacing w:val="4"/>
          <w:sz w:val="28"/>
          <w:szCs w:val="28"/>
        </w:rPr>
        <w:t>:</w:t>
      </w:r>
    </w:p>
    <w:p w14:paraId="48EA908D" w14:textId="3BCFAD2D" w:rsidR="00B84C02" w:rsidRDefault="00B84C02" w:rsidP="00AA0982">
      <w:pPr>
        <w:ind w:firstLine="709"/>
        <w:jc w:val="both"/>
        <w:rPr>
          <w:rFonts w:ascii="PT Astra Serif" w:hAnsi="PT Astra Serif"/>
          <w:sz w:val="28"/>
          <w:szCs w:val="28"/>
        </w:rPr>
      </w:pPr>
      <w:r>
        <w:rPr>
          <w:rFonts w:ascii="PT Astra Serif" w:hAnsi="PT Astra Serif"/>
          <w:sz w:val="28"/>
          <w:szCs w:val="28"/>
        </w:rPr>
        <w:t>п</w:t>
      </w:r>
      <w:r w:rsidRPr="00A06138">
        <w:rPr>
          <w:rFonts w:ascii="PT Astra Serif" w:hAnsi="PT Astra Serif"/>
          <w:sz w:val="28"/>
          <w:szCs w:val="28"/>
        </w:rPr>
        <w:t>родолжить выявление каналов поступления наркотических средств на</w:t>
      </w:r>
      <w:r>
        <w:rPr>
          <w:rFonts w:ascii="PT Astra Serif" w:hAnsi="PT Astra Serif"/>
          <w:sz w:val="28"/>
          <w:szCs w:val="28"/>
        </w:rPr>
        <w:t> </w:t>
      </w:r>
      <w:r w:rsidRPr="00A06138">
        <w:rPr>
          <w:rFonts w:ascii="PT Astra Serif" w:hAnsi="PT Astra Serif"/>
          <w:sz w:val="28"/>
          <w:szCs w:val="28"/>
        </w:rPr>
        <w:t>территорию Ульяновской области, а также лиц, причастных к организации их незаконного оборота, в том числе с использованием сети Интернет;</w:t>
      </w:r>
    </w:p>
    <w:p w14:paraId="0AF250BF" w14:textId="38204457" w:rsidR="00676689" w:rsidRPr="00B84C02" w:rsidRDefault="00676689" w:rsidP="00AA0982">
      <w:pPr>
        <w:ind w:firstLine="709"/>
        <w:jc w:val="both"/>
        <w:rPr>
          <w:rFonts w:ascii="PT Astra Serif" w:hAnsi="PT Astra Serif"/>
          <w:sz w:val="28"/>
          <w:szCs w:val="28"/>
        </w:rPr>
      </w:pPr>
      <w:r w:rsidRPr="00B84C02">
        <w:rPr>
          <w:rFonts w:ascii="PT Astra Serif" w:hAnsi="PT Astra Serif"/>
          <w:sz w:val="28"/>
          <w:szCs w:val="28"/>
        </w:rPr>
        <w:t xml:space="preserve">обеспечить </w:t>
      </w:r>
      <w:r w:rsidR="00EF0A68" w:rsidRPr="00B84C02">
        <w:rPr>
          <w:rFonts w:ascii="PT Astra Serif" w:hAnsi="PT Astra Serif"/>
          <w:sz w:val="28"/>
          <w:szCs w:val="28"/>
        </w:rPr>
        <w:t>документировани</w:t>
      </w:r>
      <w:r w:rsidRPr="00B84C02">
        <w:rPr>
          <w:rFonts w:ascii="PT Astra Serif" w:hAnsi="PT Astra Serif"/>
          <w:sz w:val="28"/>
          <w:szCs w:val="28"/>
        </w:rPr>
        <w:t>е</w:t>
      </w:r>
      <w:r w:rsidR="00EF0A68" w:rsidRPr="00B84C02">
        <w:rPr>
          <w:rFonts w:ascii="PT Astra Serif" w:hAnsi="PT Astra Serif"/>
          <w:sz w:val="28"/>
          <w:szCs w:val="28"/>
        </w:rPr>
        <w:t xml:space="preserve"> и пресечени</w:t>
      </w:r>
      <w:r w:rsidRPr="00B84C02">
        <w:rPr>
          <w:rFonts w:ascii="PT Astra Serif" w:hAnsi="PT Astra Serif"/>
          <w:sz w:val="28"/>
          <w:szCs w:val="28"/>
        </w:rPr>
        <w:t>е</w:t>
      </w:r>
      <w:r w:rsidR="00EF0A68" w:rsidRPr="00B84C02">
        <w:rPr>
          <w:rFonts w:ascii="PT Astra Serif" w:hAnsi="PT Astra Serif"/>
          <w:sz w:val="28"/>
          <w:szCs w:val="28"/>
        </w:rPr>
        <w:t xml:space="preserve"> преступной деятельности лиц, являющихся участниками организованных групп и преступных сообществ, в том числе этнических, осуществляющих сбыт наркотических средств, сильнодействующих и психотропных веществ на территории </w:t>
      </w:r>
      <w:r w:rsidRPr="00B84C02">
        <w:rPr>
          <w:rFonts w:ascii="PT Astra Serif" w:hAnsi="PT Astra Serif"/>
          <w:sz w:val="28"/>
          <w:szCs w:val="28"/>
        </w:rPr>
        <w:t>региона</w:t>
      </w:r>
      <w:r w:rsidR="00EF0A68" w:rsidRPr="00B84C02">
        <w:rPr>
          <w:rFonts w:ascii="PT Astra Serif" w:hAnsi="PT Astra Serif"/>
          <w:sz w:val="28"/>
          <w:szCs w:val="28"/>
        </w:rPr>
        <w:t>;</w:t>
      </w:r>
    </w:p>
    <w:p w14:paraId="43EFB3F5" w14:textId="3511558B" w:rsidR="00B84C02" w:rsidRPr="00A06138" w:rsidRDefault="00B84C02" w:rsidP="00B84C02">
      <w:pPr>
        <w:ind w:firstLine="709"/>
        <w:jc w:val="both"/>
        <w:rPr>
          <w:rFonts w:ascii="PT Astra Serif" w:hAnsi="PT Astra Serif"/>
          <w:sz w:val="28"/>
          <w:szCs w:val="28"/>
        </w:rPr>
      </w:pPr>
      <w:r w:rsidRPr="00B84C02">
        <w:rPr>
          <w:rFonts w:ascii="PT Astra Serif" w:hAnsi="PT Astra Serif"/>
          <w:sz w:val="28"/>
          <w:szCs w:val="28"/>
        </w:rPr>
        <w:t>п</w:t>
      </w:r>
      <w:r w:rsidRPr="00A06138">
        <w:rPr>
          <w:rFonts w:ascii="PT Astra Serif" w:hAnsi="PT Astra Serif"/>
          <w:sz w:val="28"/>
          <w:szCs w:val="28"/>
        </w:rPr>
        <w:t>ровести мероприятия, направленные на побуждение больных наркоманией, совершивших административные правонарушения и</w:t>
      </w:r>
      <w:r>
        <w:rPr>
          <w:rFonts w:ascii="PT Astra Serif" w:hAnsi="PT Astra Serif"/>
          <w:sz w:val="28"/>
          <w:szCs w:val="28"/>
        </w:rPr>
        <w:t> </w:t>
      </w:r>
      <w:r w:rsidRPr="00A06138">
        <w:rPr>
          <w:rFonts w:ascii="PT Astra Serif" w:hAnsi="PT Astra Serif"/>
          <w:sz w:val="28"/>
          <w:szCs w:val="28"/>
        </w:rPr>
        <w:t>преступления, к лечению наркомании, медицинской и социальной реабилитации; осуществлять контроль за исполнением наркопотребителями возложенной на них судами обязанности пройти диагностику, профилактические мероприятия, лечение от наркомании и реабилитацию;</w:t>
      </w:r>
    </w:p>
    <w:p w14:paraId="5DD79179" w14:textId="59AC508A" w:rsidR="00B84C02" w:rsidRPr="00A06138" w:rsidRDefault="00B84C02" w:rsidP="00B84C02">
      <w:pPr>
        <w:ind w:firstLine="709"/>
        <w:jc w:val="both"/>
        <w:rPr>
          <w:rFonts w:ascii="PT Astra Serif" w:hAnsi="PT Astra Serif"/>
          <w:sz w:val="28"/>
          <w:szCs w:val="28"/>
        </w:rPr>
      </w:pPr>
      <w:r w:rsidRPr="00B84C02">
        <w:rPr>
          <w:rFonts w:ascii="PT Astra Serif" w:hAnsi="PT Astra Serif"/>
          <w:sz w:val="28"/>
          <w:szCs w:val="28"/>
        </w:rPr>
        <w:t>п</w:t>
      </w:r>
      <w:r w:rsidRPr="00A06138">
        <w:rPr>
          <w:rFonts w:ascii="PT Astra Serif" w:hAnsi="PT Astra Serif"/>
          <w:sz w:val="28"/>
          <w:szCs w:val="28"/>
        </w:rPr>
        <w:t xml:space="preserve">роводить проверку обстоятельств отравления наркотическими средствами и психотропными веществами в целях своевременного принятия мер по противодействию поступлению в незаконный оборот новых видов наркотиков. </w:t>
      </w:r>
    </w:p>
    <w:p w14:paraId="049C6E2D" w14:textId="6EA23386" w:rsidR="00B84C02" w:rsidRPr="00A06138" w:rsidRDefault="00B84C02" w:rsidP="00B84C02">
      <w:pPr>
        <w:ind w:firstLine="709"/>
        <w:jc w:val="both"/>
        <w:rPr>
          <w:rFonts w:ascii="PT Astra Serif" w:hAnsi="PT Astra Serif"/>
          <w:sz w:val="28"/>
          <w:szCs w:val="28"/>
        </w:rPr>
      </w:pPr>
      <w:r w:rsidRPr="00B84C02">
        <w:rPr>
          <w:rFonts w:ascii="PT Astra Serif" w:hAnsi="PT Astra Serif"/>
          <w:sz w:val="28"/>
          <w:szCs w:val="28"/>
        </w:rPr>
        <w:t>п</w:t>
      </w:r>
      <w:r w:rsidRPr="00A06138">
        <w:rPr>
          <w:rFonts w:ascii="PT Astra Serif" w:hAnsi="PT Astra Serif"/>
          <w:sz w:val="28"/>
          <w:szCs w:val="28"/>
        </w:rPr>
        <w:t>родолжить мониторинг сети Интернет с целью выявления сайтов, осуществляющих рекламу наркотических средств и их распространение на территории Ульяновской области;</w:t>
      </w:r>
    </w:p>
    <w:p w14:paraId="04B8FB1A" w14:textId="72E5CA8A" w:rsidR="00BF7247" w:rsidRPr="00B84C02" w:rsidRDefault="005C5F41" w:rsidP="00AA0982">
      <w:pPr>
        <w:ind w:firstLine="709"/>
        <w:jc w:val="both"/>
        <w:rPr>
          <w:rFonts w:ascii="PT Astra Serif" w:hAnsi="PT Astra Serif"/>
          <w:b/>
          <w:bCs/>
          <w:spacing w:val="4"/>
          <w:sz w:val="28"/>
          <w:szCs w:val="28"/>
        </w:rPr>
      </w:pPr>
      <w:r w:rsidRPr="00B84C02">
        <w:rPr>
          <w:rFonts w:ascii="PT Astra Serif" w:hAnsi="PT Astra Serif"/>
          <w:b/>
          <w:bCs/>
          <w:spacing w:val="4"/>
          <w:sz w:val="28"/>
          <w:szCs w:val="28"/>
        </w:rPr>
        <w:t>8</w:t>
      </w:r>
      <w:r w:rsidR="00676689" w:rsidRPr="00B84C02">
        <w:rPr>
          <w:rFonts w:ascii="PT Astra Serif" w:hAnsi="PT Astra Serif"/>
          <w:b/>
          <w:bCs/>
          <w:spacing w:val="4"/>
          <w:sz w:val="28"/>
          <w:szCs w:val="28"/>
        </w:rPr>
        <w:t xml:space="preserve">. </w:t>
      </w:r>
      <w:r w:rsidR="001A4055" w:rsidRPr="00B84C02">
        <w:rPr>
          <w:rFonts w:ascii="PT Astra Serif" w:hAnsi="PT Astra Serif"/>
          <w:b/>
          <w:bCs/>
          <w:spacing w:val="4"/>
          <w:sz w:val="28"/>
          <w:szCs w:val="28"/>
          <w:u w:val="single"/>
        </w:rPr>
        <w:t> Г</w:t>
      </w:r>
      <w:r w:rsidR="00BF7247" w:rsidRPr="00B84C02">
        <w:rPr>
          <w:rFonts w:ascii="PT Astra Serif" w:hAnsi="PT Astra Serif"/>
          <w:b/>
          <w:bCs/>
          <w:spacing w:val="4"/>
          <w:sz w:val="28"/>
          <w:szCs w:val="28"/>
          <w:u w:val="single"/>
        </w:rPr>
        <w:t>лавам администраций муниципальных образований Ульяновской области</w:t>
      </w:r>
      <w:r w:rsidR="00BF7247" w:rsidRPr="00B84C02">
        <w:rPr>
          <w:rFonts w:ascii="PT Astra Serif" w:hAnsi="PT Astra Serif"/>
          <w:b/>
          <w:bCs/>
          <w:spacing w:val="4"/>
          <w:sz w:val="28"/>
          <w:szCs w:val="28"/>
        </w:rPr>
        <w:t>:</w:t>
      </w:r>
    </w:p>
    <w:p w14:paraId="4B61723B" w14:textId="67FA8B26" w:rsidR="00B84C02" w:rsidRPr="00B84C02" w:rsidRDefault="00B84C02" w:rsidP="00B84C02">
      <w:pPr>
        <w:ind w:firstLine="709"/>
        <w:jc w:val="both"/>
        <w:rPr>
          <w:rFonts w:ascii="PT Astra Serif" w:hAnsi="PT Astra Serif"/>
          <w:sz w:val="28"/>
          <w:szCs w:val="28"/>
        </w:rPr>
      </w:pPr>
      <w:r w:rsidRPr="00B84C02">
        <w:rPr>
          <w:rFonts w:ascii="PT Astra Serif" w:hAnsi="PT Astra Serif"/>
          <w:sz w:val="28"/>
          <w:szCs w:val="28"/>
        </w:rPr>
        <w:t xml:space="preserve">организовать выявление и уничтожение очагов произрастания дикорастущих наркосодержащих растений в период вегетации 2024 года; </w:t>
      </w:r>
    </w:p>
    <w:p w14:paraId="2094360B" w14:textId="77777777" w:rsidR="00B84C02" w:rsidRPr="00B84C02" w:rsidRDefault="00B84C02" w:rsidP="00B84C02">
      <w:pPr>
        <w:ind w:firstLine="709"/>
        <w:jc w:val="both"/>
        <w:rPr>
          <w:rFonts w:ascii="PT Astra Serif" w:hAnsi="PT Astra Serif"/>
          <w:sz w:val="28"/>
          <w:szCs w:val="28"/>
        </w:rPr>
      </w:pPr>
      <w:r w:rsidRPr="00B84C02">
        <w:rPr>
          <w:rFonts w:ascii="PT Astra Serif" w:hAnsi="PT Astra Serif"/>
          <w:sz w:val="28"/>
          <w:szCs w:val="28"/>
        </w:rPr>
        <w:t>при формировании бюджета муниципального образования Ульяновской области на 2024 год в муниципальной антинаркотической программе (подпрограмме) предусмотреть расходы на уничтожение очагов произрастания дикорастущих наркосодержащих растений</w:t>
      </w:r>
    </w:p>
    <w:p w14:paraId="1D5C071A" w14:textId="4627116A" w:rsidR="008C2178" w:rsidRPr="00B84C02" w:rsidRDefault="00BF7247" w:rsidP="00B84C02">
      <w:pPr>
        <w:ind w:firstLine="709"/>
        <w:jc w:val="both"/>
        <w:rPr>
          <w:rFonts w:ascii="PT Astra Serif" w:hAnsi="PT Astra Serif"/>
          <w:sz w:val="28"/>
          <w:szCs w:val="28"/>
        </w:rPr>
      </w:pPr>
      <w:r w:rsidRPr="00B84C02">
        <w:rPr>
          <w:rFonts w:ascii="PT Astra Serif" w:hAnsi="PT Astra Serif"/>
          <w:sz w:val="28"/>
          <w:szCs w:val="28"/>
        </w:rPr>
        <w:t>на заседаниях муниципальн</w:t>
      </w:r>
      <w:r w:rsidR="007650A8" w:rsidRPr="00B84C02">
        <w:rPr>
          <w:rFonts w:ascii="PT Astra Serif" w:hAnsi="PT Astra Serif"/>
          <w:sz w:val="28"/>
          <w:szCs w:val="28"/>
        </w:rPr>
        <w:t>ых</w:t>
      </w:r>
      <w:r w:rsidRPr="00B84C02">
        <w:rPr>
          <w:rFonts w:ascii="PT Astra Serif" w:hAnsi="PT Astra Serif"/>
          <w:sz w:val="28"/>
          <w:szCs w:val="28"/>
        </w:rPr>
        <w:t xml:space="preserve"> антинаркотическ</w:t>
      </w:r>
      <w:r w:rsidR="007650A8" w:rsidRPr="00B84C02">
        <w:rPr>
          <w:rFonts w:ascii="PT Astra Serif" w:hAnsi="PT Astra Serif"/>
          <w:sz w:val="28"/>
          <w:szCs w:val="28"/>
        </w:rPr>
        <w:t>их</w:t>
      </w:r>
      <w:r w:rsidRPr="00B84C02">
        <w:rPr>
          <w:rFonts w:ascii="PT Astra Serif" w:hAnsi="PT Astra Serif"/>
          <w:sz w:val="28"/>
          <w:szCs w:val="28"/>
        </w:rPr>
        <w:t xml:space="preserve"> комисси</w:t>
      </w:r>
      <w:r w:rsidR="007650A8" w:rsidRPr="00B84C02">
        <w:rPr>
          <w:rFonts w:ascii="PT Astra Serif" w:hAnsi="PT Astra Serif"/>
          <w:sz w:val="28"/>
          <w:szCs w:val="28"/>
        </w:rPr>
        <w:t>й</w:t>
      </w:r>
      <w:r w:rsidRPr="00B84C02">
        <w:rPr>
          <w:rFonts w:ascii="PT Astra Serif" w:hAnsi="PT Astra Serif"/>
          <w:sz w:val="28"/>
          <w:szCs w:val="28"/>
        </w:rPr>
        <w:t xml:space="preserve"> ежеквартально анализировать динамику показателей, характеризующих уровень немедицинского потребления наркотиков и их незаконного оборота на территории муниципального образования с выработкой мер, направленных на оздоровление наркоситуации</w:t>
      </w:r>
      <w:r w:rsidR="00B84C02">
        <w:rPr>
          <w:rFonts w:ascii="PT Astra Serif" w:hAnsi="PT Astra Serif"/>
          <w:sz w:val="28"/>
          <w:szCs w:val="28"/>
        </w:rPr>
        <w:t>.</w:t>
      </w:r>
    </w:p>
    <w:p w14:paraId="3D77EACE" w14:textId="77777777" w:rsidR="00BA2629" w:rsidRDefault="00BA2629" w:rsidP="00AA0982">
      <w:pPr>
        <w:ind w:firstLine="709"/>
        <w:jc w:val="both"/>
        <w:rPr>
          <w:rFonts w:ascii="PT Astra Serif" w:hAnsi="PT Astra Serif"/>
          <w:b/>
          <w:bCs/>
          <w:spacing w:val="4"/>
          <w:sz w:val="28"/>
          <w:szCs w:val="28"/>
        </w:rPr>
      </w:pPr>
    </w:p>
    <w:p w14:paraId="03BDF90C" w14:textId="38F22B67" w:rsidR="00BF7247" w:rsidRPr="00B84C02" w:rsidRDefault="00676689" w:rsidP="00AA0982">
      <w:pPr>
        <w:ind w:firstLine="709"/>
        <w:jc w:val="both"/>
        <w:rPr>
          <w:rFonts w:ascii="PT Astra Serif" w:hAnsi="PT Astra Serif"/>
          <w:spacing w:val="4"/>
          <w:sz w:val="28"/>
          <w:szCs w:val="28"/>
        </w:rPr>
      </w:pPr>
      <w:r w:rsidRPr="00B84C02">
        <w:rPr>
          <w:rFonts w:ascii="PT Astra Serif" w:hAnsi="PT Astra Serif"/>
          <w:b/>
          <w:bCs/>
          <w:spacing w:val="4"/>
          <w:sz w:val="28"/>
          <w:szCs w:val="28"/>
        </w:rPr>
        <w:t xml:space="preserve">9. </w:t>
      </w:r>
      <w:r w:rsidRPr="00B84C02">
        <w:rPr>
          <w:rFonts w:ascii="PT Astra Serif" w:hAnsi="PT Astra Serif"/>
          <w:b/>
          <w:bCs/>
          <w:spacing w:val="4"/>
          <w:sz w:val="28"/>
          <w:szCs w:val="28"/>
          <w:u w:val="single"/>
        </w:rPr>
        <w:t>А</w:t>
      </w:r>
      <w:r w:rsidR="00BF7247" w:rsidRPr="00B84C02">
        <w:rPr>
          <w:rFonts w:ascii="PT Astra Serif" w:hAnsi="PT Astra Serif"/>
          <w:b/>
          <w:bCs/>
          <w:spacing w:val="4"/>
          <w:sz w:val="28"/>
          <w:szCs w:val="28"/>
          <w:u w:val="single"/>
        </w:rPr>
        <w:t>ппарату Комиссии</w:t>
      </w:r>
      <w:r w:rsidR="00BF7247" w:rsidRPr="00B84C02">
        <w:rPr>
          <w:rFonts w:ascii="PT Astra Serif" w:hAnsi="PT Astra Serif"/>
          <w:spacing w:val="4"/>
          <w:sz w:val="28"/>
          <w:szCs w:val="28"/>
        </w:rPr>
        <w:t xml:space="preserve"> ежеквартально анализировать динамику показателей, характеризующих уровень немедицинского потребления наркотиков и их незаконного оборота на</w:t>
      </w:r>
      <w:r w:rsidR="00FD3F72" w:rsidRPr="00B84C02">
        <w:rPr>
          <w:rFonts w:ascii="PT Astra Serif" w:hAnsi="PT Astra Serif"/>
          <w:spacing w:val="4"/>
          <w:sz w:val="28"/>
          <w:szCs w:val="28"/>
        </w:rPr>
        <w:t xml:space="preserve"> </w:t>
      </w:r>
      <w:r w:rsidR="00BF7247" w:rsidRPr="00B84C02">
        <w:rPr>
          <w:rFonts w:ascii="PT Astra Serif" w:hAnsi="PT Astra Serif"/>
          <w:spacing w:val="4"/>
          <w:sz w:val="28"/>
          <w:szCs w:val="28"/>
        </w:rPr>
        <w:t>территории Ульяновской области</w:t>
      </w:r>
      <w:r w:rsidR="00F66E96" w:rsidRPr="00B84C02">
        <w:rPr>
          <w:rFonts w:ascii="PT Astra Serif" w:hAnsi="PT Astra Serif"/>
          <w:spacing w:val="4"/>
          <w:sz w:val="28"/>
          <w:szCs w:val="28"/>
        </w:rPr>
        <w:t xml:space="preserve">, </w:t>
      </w:r>
      <w:r w:rsidR="00BF7247" w:rsidRPr="00B84C02">
        <w:rPr>
          <w:rFonts w:ascii="PT Astra Serif" w:hAnsi="PT Astra Serif"/>
          <w:spacing w:val="4"/>
          <w:sz w:val="28"/>
          <w:szCs w:val="28"/>
        </w:rPr>
        <w:t xml:space="preserve">для оперативного принятия мер, направленных на оздоровление наркоситуации, оказания необходимой методической помощи муниципальным антинаркотическим комиссиям, внесения изменений </w:t>
      </w:r>
      <w:r w:rsidR="00125645" w:rsidRPr="00B84C02">
        <w:rPr>
          <w:rFonts w:ascii="PT Astra Serif" w:hAnsi="PT Astra Serif"/>
          <w:spacing w:val="4"/>
          <w:sz w:val="28"/>
          <w:szCs w:val="28"/>
        </w:rPr>
        <w:br/>
      </w:r>
      <w:r w:rsidR="00BF7247" w:rsidRPr="00B84C02">
        <w:rPr>
          <w:rFonts w:ascii="PT Astra Serif" w:hAnsi="PT Astra Serif"/>
          <w:spacing w:val="4"/>
          <w:sz w:val="28"/>
          <w:szCs w:val="28"/>
        </w:rPr>
        <w:t xml:space="preserve">в </w:t>
      </w:r>
      <w:r w:rsidR="00125645" w:rsidRPr="00B84C02">
        <w:rPr>
          <w:rFonts w:ascii="PT Astra Serif" w:hAnsi="PT Astra Serif"/>
          <w:spacing w:val="4"/>
          <w:sz w:val="28"/>
          <w:szCs w:val="28"/>
        </w:rPr>
        <w:t>П</w:t>
      </w:r>
      <w:r w:rsidR="00BF7247" w:rsidRPr="00B84C02">
        <w:rPr>
          <w:rFonts w:ascii="PT Astra Serif" w:hAnsi="PT Astra Serif"/>
          <w:spacing w:val="4"/>
          <w:sz w:val="28"/>
          <w:szCs w:val="28"/>
        </w:rPr>
        <w:t>одпрограмму, нормативные правовые акты Ульяновской области, регулирующие вопросы антинаркотической деятельности.</w:t>
      </w:r>
    </w:p>
    <w:p w14:paraId="5D0AA371" w14:textId="77777777" w:rsidR="00143A4E" w:rsidRPr="00B84C02" w:rsidRDefault="00143A4E" w:rsidP="00AA0982">
      <w:pPr>
        <w:ind w:firstLine="709"/>
        <w:jc w:val="both"/>
        <w:rPr>
          <w:rFonts w:ascii="PT Astra Serif" w:hAnsi="PT Astra Serif"/>
          <w:spacing w:val="4"/>
          <w:sz w:val="28"/>
          <w:szCs w:val="28"/>
        </w:rPr>
      </w:pPr>
    </w:p>
    <w:p w14:paraId="65A69C65" w14:textId="398C5EB2" w:rsidR="00143A4E" w:rsidRPr="00B84C02" w:rsidRDefault="00143A4E" w:rsidP="00AA0982">
      <w:pPr>
        <w:ind w:firstLine="709"/>
        <w:jc w:val="both"/>
        <w:rPr>
          <w:rFonts w:ascii="PT Astra Serif" w:hAnsi="PT Astra Serif"/>
          <w:b/>
          <w:bCs/>
          <w:sz w:val="28"/>
          <w:szCs w:val="28"/>
        </w:rPr>
      </w:pPr>
      <w:r w:rsidRPr="00B84C02">
        <w:rPr>
          <w:rFonts w:ascii="PT Astra Serif" w:hAnsi="PT Astra Serif"/>
          <w:b/>
          <w:bCs/>
          <w:sz w:val="28"/>
          <w:szCs w:val="28"/>
        </w:rPr>
        <w:t>Проекты управленческих решений и предложения по</w:t>
      </w:r>
      <w:r w:rsidR="00B84C02" w:rsidRPr="00B84C02">
        <w:rPr>
          <w:rFonts w:ascii="PT Astra Serif" w:hAnsi="PT Astra Serif"/>
          <w:b/>
          <w:bCs/>
          <w:sz w:val="28"/>
          <w:szCs w:val="28"/>
        </w:rPr>
        <w:t> </w:t>
      </w:r>
      <w:r w:rsidRPr="00B84C02">
        <w:rPr>
          <w:rFonts w:ascii="PT Astra Serif" w:hAnsi="PT Astra Serif"/>
          <w:b/>
          <w:bCs/>
          <w:sz w:val="28"/>
          <w:szCs w:val="28"/>
        </w:rPr>
        <w:t>оздоровлению наркоситуации в Российской Федерации</w:t>
      </w:r>
      <w:r w:rsidR="00B84C02" w:rsidRPr="00B84C02">
        <w:rPr>
          <w:rFonts w:ascii="PT Astra Serif" w:hAnsi="PT Astra Serif"/>
          <w:b/>
          <w:bCs/>
          <w:sz w:val="28"/>
          <w:szCs w:val="28"/>
        </w:rPr>
        <w:t>:</w:t>
      </w:r>
    </w:p>
    <w:p w14:paraId="1AD2D969" w14:textId="77777777" w:rsidR="00B84C02" w:rsidRPr="00B84C02" w:rsidRDefault="00B84C02" w:rsidP="00AA0982">
      <w:pPr>
        <w:ind w:firstLine="709"/>
        <w:jc w:val="both"/>
        <w:rPr>
          <w:rFonts w:ascii="PT Astra Serif" w:hAnsi="PT Astra Serif"/>
          <w:b/>
          <w:bCs/>
          <w:spacing w:val="4"/>
          <w:sz w:val="28"/>
          <w:szCs w:val="28"/>
        </w:rPr>
      </w:pPr>
    </w:p>
    <w:p w14:paraId="1F13A94C" w14:textId="13D7A48E" w:rsidR="00142E7D" w:rsidRPr="00B84C02" w:rsidRDefault="00457E59" w:rsidP="00B84C02">
      <w:pPr>
        <w:ind w:firstLine="709"/>
        <w:jc w:val="both"/>
        <w:rPr>
          <w:rFonts w:ascii="PT Astra Serif" w:hAnsi="PT Astra Serif"/>
          <w:sz w:val="28"/>
          <w:szCs w:val="28"/>
        </w:rPr>
      </w:pPr>
      <w:r>
        <w:rPr>
          <w:rFonts w:ascii="PT Astra Serif" w:hAnsi="PT Astra Serif"/>
          <w:sz w:val="28"/>
          <w:szCs w:val="28"/>
        </w:rPr>
        <w:t xml:space="preserve">1. </w:t>
      </w:r>
      <w:r w:rsidR="00B84C02">
        <w:rPr>
          <w:rFonts w:ascii="PT Astra Serif" w:hAnsi="PT Astra Serif"/>
          <w:sz w:val="28"/>
          <w:szCs w:val="28"/>
        </w:rPr>
        <w:t xml:space="preserve">Инициировать </w:t>
      </w:r>
      <w:r w:rsidR="00142E7D" w:rsidRPr="00B84C02">
        <w:rPr>
          <w:rFonts w:ascii="PT Astra Serif" w:hAnsi="PT Astra Serif"/>
          <w:sz w:val="28"/>
          <w:szCs w:val="28"/>
        </w:rPr>
        <w:t>внесени</w:t>
      </w:r>
      <w:r w:rsidR="00B84C02">
        <w:rPr>
          <w:rFonts w:ascii="PT Astra Serif" w:hAnsi="PT Astra Serif"/>
          <w:sz w:val="28"/>
          <w:szCs w:val="28"/>
        </w:rPr>
        <w:t>е</w:t>
      </w:r>
      <w:r w:rsidR="00142E7D" w:rsidRPr="00B84C02">
        <w:rPr>
          <w:rFonts w:ascii="PT Astra Serif" w:hAnsi="PT Astra Serif"/>
          <w:sz w:val="28"/>
          <w:szCs w:val="28"/>
        </w:rPr>
        <w:t xml:space="preserve"> дополнений в статью 5 Закона Российской Федерации от 19.04.1991 № 1032-</w:t>
      </w:r>
      <w:r w:rsidR="00142E7D" w:rsidRPr="00B84C02">
        <w:rPr>
          <w:rFonts w:ascii="PT Astra Serif" w:hAnsi="PT Astra Serif"/>
          <w:sz w:val="28"/>
          <w:szCs w:val="28"/>
          <w:lang w:val="en-US"/>
        </w:rPr>
        <w:t>I</w:t>
      </w:r>
      <w:r w:rsidR="00142E7D" w:rsidRPr="00B84C02">
        <w:rPr>
          <w:rFonts w:ascii="PT Astra Serif" w:hAnsi="PT Astra Serif"/>
          <w:sz w:val="28"/>
          <w:szCs w:val="28"/>
        </w:rPr>
        <w:t xml:space="preserve"> «О занятости населения в Российской Федерации» </w:t>
      </w:r>
      <w:r w:rsidR="00B84C02">
        <w:rPr>
          <w:rFonts w:ascii="PT Astra Serif" w:hAnsi="PT Astra Serif"/>
          <w:sz w:val="28"/>
          <w:szCs w:val="28"/>
        </w:rPr>
        <w:t>о р</w:t>
      </w:r>
      <w:r w:rsidR="00B84C02" w:rsidRPr="00B84C02">
        <w:rPr>
          <w:rFonts w:ascii="PT Astra Serif" w:hAnsi="PT Astra Serif"/>
          <w:sz w:val="28"/>
          <w:szCs w:val="28"/>
        </w:rPr>
        <w:t>асширени</w:t>
      </w:r>
      <w:r w:rsidR="00B84C02">
        <w:rPr>
          <w:rFonts w:ascii="PT Astra Serif" w:hAnsi="PT Astra Serif"/>
          <w:sz w:val="28"/>
          <w:szCs w:val="28"/>
        </w:rPr>
        <w:t>и</w:t>
      </w:r>
      <w:r w:rsidR="00B84C02" w:rsidRPr="00B84C02">
        <w:rPr>
          <w:rFonts w:ascii="PT Astra Serif" w:hAnsi="PT Astra Serif"/>
          <w:sz w:val="28"/>
          <w:szCs w:val="28"/>
        </w:rPr>
        <w:t xml:space="preserve"> категории граждан, испытывающих трудности в</w:t>
      </w:r>
      <w:r w:rsidR="00B84C02">
        <w:rPr>
          <w:rFonts w:ascii="PT Astra Serif" w:hAnsi="PT Astra Serif"/>
          <w:sz w:val="28"/>
          <w:szCs w:val="28"/>
        </w:rPr>
        <w:t> </w:t>
      </w:r>
      <w:r w:rsidR="00B84C02" w:rsidRPr="00B84C02">
        <w:rPr>
          <w:rFonts w:ascii="PT Astra Serif" w:hAnsi="PT Astra Serif"/>
          <w:sz w:val="28"/>
          <w:szCs w:val="28"/>
        </w:rPr>
        <w:t>поиске работы</w:t>
      </w:r>
      <w:r w:rsidR="00B84C02">
        <w:rPr>
          <w:rFonts w:ascii="PT Astra Serif" w:hAnsi="PT Astra Serif"/>
          <w:sz w:val="28"/>
          <w:szCs w:val="28"/>
        </w:rPr>
        <w:t xml:space="preserve"> </w:t>
      </w:r>
      <w:r w:rsidR="00142E7D" w:rsidRPr="00B84C02">
        <w:rPr>
          <w:rFonts w:ascii="PT Astra Serif" w:hAnsi="PT Astra Serif"/>
          <w:sz w:val="28"/>
          <w:szCs w:val="28"/>
        </w:rPr>
        <w:t>и закреплении в отдельную категорию граждан – «лица, прошедшие курс лечения от наркомании»</w:t>
      </w:r>
      <w:r w:rsidR="00B84C02">
        <w:rPr>
          <w:rFonts w:ascii="PT Astra Serif" w:hAnsi="PT Astra Serif"/>
          <w:sz w:val="28"/>
          <w:szCs w:val="28"/>
        </w:rPr>
        <w:t>,</w:t>
      </w:r>
      <w:r w:rsidR="00142E7D" w:rsidRPr="00B84C02">
        <w:rPr>
          <w:rFonts w:ascii="PT Astra Serif" w:hAnsi="PT Astra Serif"/>
          <w:sz w:val="28"/>
          <w:szCs w:val="28"/>
        </w:rPr>
        <w:t xml:space="preserve"> что позволит им участвовать в</w:t>
      </w:r>
      <w:r w:rsidR="00B84C02">
        <w:rPr>
          <w:rFonts w:ascii="PT Astra Serif" w:hAnsi="PT Astra Serif"/>
          <w:sz w:val="28"/>
          <w:szCs w:val="28"/>
        </w:rPr>
        <w:t> </w:t>
      </w:r>
      <w:r w:rsidR="00142E7D" w:rsidRPr="00B84C02">
        <w:rPr>
          <w:rFonts w:ascii="PT Astra Serif" w:hAnsi="PT Astra Serif"/>
          <w:sz w:val="28"/>
          <w:szCs w:val="28"/>
        </w:rPr>
        <w:t>специальных программах (временное трудоустройство безработных граждан, испытывающих трудности в поиске работы) с выплатой материальной поддержки со стороны органов службы занятости населения.</w:t>
      </w:r>
    </w:p>
    <w:p w14:paraId="46D20531" w14:textId="7E6A6FAF" w:rsidR="00B84C02" w:rsidRPr="00A06138" w:rsidRDefault="00457E59" w:rsidP="00B84C02">
      <w:pPr>
        <w:pStyle w:val="af9"/>
        <w:spacing w:before="0" w:beforeAutospacing="0" w:after="0" w:afterAutospacing="0"/>
        <w:ind w:firstLine="709"/>
        <w:jc w:val="both"/>
        <w:rPr>
          <w:rFonts w:ascii="PT Astra Serif" w:hAnsi="PT Astra Serif"/>
          <w:sz w:val="28"/>
          <w:szCs w:val="28"/>
        </w:rPr>
      </w:pPr>
      <w:r>
        <w:rPr>
          <w:rFonts w:ascii="PT Astra Serif" w:hAnsi="PT Astra Serif"/>
          <w:color w:val="auto"/>
          <w:sz w:val="28"/>
          <w:szCs w:val="28"/>
        </w:rPr>
        <w:t xml:space="preserve">2. Поручить </w:t>
      </w:r>
      <w:r w:rsidR="00B84C02" w:rsidRPr="00B84C02">
        <w:rPr>
          <w:rFonts w:ascii="PT Astra Serif" w:hAnsi="PT Astra Serif"/>
          <w:color w:val="auto"/>
          <w:sz w:val="28"/>
          <w:szCs w:val="28"/>
        </w:rPr>
        <w:t>Министерств</w:t>
      </w:r>
      <w:r>
        <w:rPr>
          <w:rFonts w:ascii="PT Astra Serif" w:hAnsi="PT Astra Serif"/>
          <w:color w:val="auto"/>
          <w:sz w:val="28"/>
          <w:szCs w:val="28"/>
        </w:rPr>
        <w:t>у</w:t>
      </w:r>
      <w:r w:rsidR="00B84C02" w:rsidRPr="00B84C02">
        <w:rPr>
          <w:rFonts w:ascii="PT Astra Serif" w:hAnsi="PT Astra Serif"/>
          <w:color w:val="auto"/>
          <w:sz w:val="28"/>
          <w:szCs w:val="28"/>
        </w:rPr>
        <w:t xml:space="preserve"> здравоохранения </w:t>
      </w:r>
      <w:r>
        <w:rPr>
          <w:rFonts w:ascii="PT Astra Serif" w:hAnsi="PT Astra Serif"/>
          <w:color w:val="auto"/>
          <w:sz w:val="28"/>
          <w:szCs w:val="28"/>
        </w:rPr>
        <w:t>Российской Федерации</w:t>
      </w:r>
      <w:r w:rsidR="00B84C02" w:rsidRPr="00B84C02">
        <w:rPr>
          <w:rFonts w:ascii="PT Astra Serif" w:hAnsi="PT Astra Serif"/>
          <w:color w:val="auto"/>
          <w:sz w:val="28"/>
          <w:szCs w:val="28"/>
        </w:rPr>
        <w:t xml:space="preserve"> </w:t>
      </w:r>
      <w:r w:rsidR="000679EA">
        <w:rPr>
          <w:rFonts w:ascii="PT Astra Serif" w:hAnsi="PT Astra Serif"/>
          <w:color w:val="auto"/>
          <w:sz w:val="28"/>
          <w:szCs w:val="28"/>
        </w:rPr>
        <w:t xml:space="preserve">рассмотреть вопрос о </w:t>
      </w:r>
      <w:r>
        <w:rPr>
          <w:rFonts w:ascii="PT Astra Serif" w:hAnsi="PT Astra Serif"/>
          <w:color w:val="auto"/>
          <w:sz w:val="28"/>
          <w:szCs w:val="28"/>
        </w:rPr>
        <w:t>в</w:t>
      </w:r>
      <w:r w:rsidR="00B84C02" w:rsidRPr="00B84C02">
        <w:rPr>
          <w:rFonts w:ascii="PT Astra Serif" w:hAnsi="PT Astra Serif"/>
          <w:color w:val="auto"/>
          <w:sz w:val="28"/>
          <w:szCs w:val="28"/>
        </w:rPr>
        <w:t>нес</w:t>
      </w:r>
      <w:r w:rsidR="000679EA">
        <w:rPr>
          <w:rFonts w:ascii="PT Astra Serif" w:hAnsi="PT Astra Serif"/>
          <w:color w:val="auto"/>
          <w:sz w:val="28"/>
          <w:szCs w:val="28"/>
        </w:rPr>
        <w:t>ени</w:t>
      </w:r>
      <w:r w:rsidR="00B84C02" w:rsidRPr="00B84C02">
        <w:rPr>
          <w:rFonts w:ascii="PT Astra Serif" w:hAnsi="PT Astra Serif"/>
          <w:color w:val="auto"/>
          <w:sz w:val="28"/>
          <w:szCs w:val="28"/>
        </w:rPr>
        <w:t>и изменени</w:t>
      </w:r>
      <w:r w:rsidR="000679EA">
        <w:rPr>
          <w:rFonts w:ascii="PT Astra Serif" w:hAnsi="PT Astra Serif"/>
          <w:color w:val="auto"/>
          <w:sz w:val="28"/>
          <w:szCs w:val="28"/>
        </w:rPr>
        <w:t>й</w:t>
      </w:r>
      <w:r w:rsidR="00B84C02" w:rsidRPr="00B84C02">
        <w:rPr>
          <w:rFonts w:ascii="PT Astra Serif" w:hAnsi="PT Astra Serif"/>
          <w:color w:val="auto"/>
          <w:sz w:val="28"/>
          <w:szCs w:val="28"/>
        </w:rPr>
        <w:t xml:space="preserve"> в приказ</w:t>
      </w:r>
      <w:r>
        <w:rPr>
          <w:rFonts w:ascii="PT Astra Serif" w:hAnsi="PT Astra Serif"/>
          <w:color w:val="auto"/>
          <w:sz w:val="28"/>
          <w:szCs w:val="28"/>
        </w:rPr>
        <w:t xml:space="preserve"> </w:t>
      </w:r>
      <w:r w:rsidRPr="00B84C02">
        <w:rPr>
          <w:rFonts w:ascii="PT Astra Serif" w:hAnsi="PT Astra Serif"/>
          <w:color w:val="auto"/>
          <w:sz w:val="28"/>
          <w:szCs w:val="28"/>
        </w:rPr>
        <w:t>Министерств</w:t>
      </w:r>
      <w:r>
        <w:rPr>
          <w:rFonts w:ascii="PT Astra Serif" w:hAnsi="PT Astra Serif"/>
          <w:color w:val="auto"/>
          <w:sz w:val="28"/>
          <w:szCs w:val="28"/>
        </w:rPr>
        <w:t>а</w:t>
      </w:r>
      <w:r w:rsidRPr="00B84C02">
        <w:rPr>
          <w:rFonts w:ascii="PT Astra Serif" w:hAnsi="PT Astra Serif"/>
          <w:color w:val="auto"/>
          <w:sz w:val="28"/>
          <w:szCs w:val="28"/>
        </w:rPr>
        <w:t xml:space="preserve"> здравоохранения</w:t>
      </w:r>
      <w:r w:rsidR="00B84C02" w:rsidRPr="00B84C02">
        <w:rPr>
          <w:rFonts w:ascii="PT Astra Serif" w:hAnsi="PT Astra Serif"/>
          <w:color w:val="auto"/>
          <w:sz w:val="28"/>
          <w:szCs w:val="28"/>
        </w:rPr>
        <w:t xml:space="preserve"> </w:t>
      </w:r>
      <w:r>
        <w:rPr>
          <w:rFonts w:ascii="PT Astra Serif" w:hAnsi="PT Astra Serif"/>
          <w:color w:val="auto"/>
          <w:sz w:val="28"/>
          <w:szCs w:val="28"/>
        </w:rPr>
        <w:t xml:space="preserve">РФ </w:t>
      </w:r>
      <w:r w:rsidR="00B84C02" w:rsidRPr="00B84C02">
        <w:rPr>
          <w:rFonts w:ascii="PT Astra Serif" w:hAnsi="PT Astra Serif"/>
          <w:color w:val="auto"/>
          <w:sz w:val="28"/>
          <w:szCs w:val="28"/>
        </w:rPr>
        <w:t>от 06.10.2014 № 581н «О порядке проведения профилактических медицинских осмотров обучающихся в</w:t>
      </w:r>
      <w:r w:rsidR="000679EA">
        <w:rPr>
          <w:rFonts w:ascii="PT Astra Serif" w:hAnsi="PT Astra Serif"/>
          <w:color w:val="auto"/>
          <w:sz w:val="28"/>
          <w:szCs w:val="28"/>
        </w:rPr>
        <w:t> </w:t>
      </w:r>
      <w:r w:rsidR="00B84C02" w:rsidRPr="00B84C02">
        <w:rPr>
          <w:rFonts w:ascii="PT Astra Serif" w:hAnsi="PT Astra Serif"/>
          <w:color w:val="auto"/>
          <w:sz w:val="28"/>
          <w:szCs w:val="28"/>
        </w:rPr>
        <w:t xml:space="preserve">общеобразовательных организациях и профессиональных </w:t>
      </w:r>
      <w:r w:rsidR="00B84C02" w:rsidRPr="00A06138">
        <w:rPr>
          <w:rFonts w:ascii="PT Astra Serif" w:hAnsi="PT Astra Serif"/>
          <w:sz w:val="28"/>
          <w:szCs w:val="28"/>
        </w:rPr>
        <w:t>образовательных организациях, а также образовательных организациях высшего образования в</w:t>
      </w:r>
      <w:r w:rsidR="000679EA">
        <w:rPr>
          <w:rFonts w:ascii="PT Astra Serif" w:hAnsi="PT Astra Serif"/>
          <w:sz w:val="28"/>
          <w:szCs w:val="28"/>
        </w:rPr>
        <w:t> </w:t>
      </w:r>
      <w:r w:rsidR="00B84C02" w:rsidRPr="00A06138">
        <w:rPr>
          <w:rFonts w:ascii="PT Astra Serif" w:hAnsi="PT Astra Serif"/>
          <w:sz w:val="28"/>
          <w:szCs w:val="28"/>
        </w:rPr>
        <w:t>целях раннего выявления незаконного потребления наркотических средств и</w:t>
      </w:r>
      <w:r w:rsidR="00BA2629">
        <w:rPr>
          <w:rFonts w:ascii="PT Astra Serif" w:hAnsi="PT Astra Serif"/>
          <w:sz w:val="28"/>
          <w:szCs w:val="28"/>
        </w:rPr>
        <w:t> </w:t>
      </w:r>
      <w:r w:rsidR="00B84C02" w:rsidRPr="00A06138">
        <w:rPr>
          <w:rFonts w:ascii="PT Astra Serif" w:hAnsi="PT Astra Serif"/>
          <w:sz w:val="28"/>
          <w:szCs w:val="28"/>
        </w:rPr>
        <w:t>психотропных веществ» (далее – приказ № 581н):</w:t>
      </w:r>
    </w:p>
    <w:p w14:paraId="021E1527" w14:textId="4433F434" w:rsidR="00B84C02" w:rsidRPr="00A06138" w:rsidRDefault="00B84C02" w:rsidP="00B84C02">
      <w:pPr>
        <w:pStyle w:val="afc"/>
        <w:ind w:firstLine="709"/>
        <w:jc w:val="both"/>
        <w:rPr>
          <w:rFonts w:ascii="PT Astra Serif" w:hAnsi="PT Astra Serif" w:cs="Times New Roman"/>
          <w:sz w:val="28"/>
          <w:szCs w:val="28"/>
        </w:rPr>
      </w:pPr>
      <w:r w:rsidRPr="00A06138">
        <w:rPr>
          <w:rFonts w:ascii="PT Astra Serif" w:hAnsi="PT Astra Serif" w:cs="Times New Roman"/>
          <w:sz w:val="28"/>
          <w:szCs w:val="28"/>
        </w:rPr>
        <w:t>а) включив положение о том, что в случае отказа несовершеннолетнего (его родителя или законного представителя) от проведения профилактического осмотра в рамах приказа № 581н, профилактический осмотр считается завершенным в объеме проведенных осмотров врачами-специалистами и выполненных исследований, а несовершеннолетний признается не прошедшим профилактический осмотр в необходимом объеме. Медицинские организации, проводящие профилактический медицинский осмотр несовершеннолетних в рамках приказа № 514н, организуют направление лиц, отказавшихся от проведения профилактического осмотра в</w:t>
      </w:r>
      <w:r w:rsidR="00457E59">
        <w:rPr>
          <w:rFonts w:ascii="PT Astra Serif" w:hAnsi="PT Astra Serif" w:cs="Times New Roman"/>
          <w:sz w:val="28"/>
          <w:szCs w:val="28"/>
        </w:rPr>
        <w:t> </w:t>
      </w:r>
      <w:r w:rsidRPr="00A06138">
        <w:rPr>
          <w:rFonts w:ascii="PT Astra Serif" w:hAnsi="PT Astra Serif" w:cs="Times New Roman"/>
          <w:sz w:val="28"/>
          <w:szCs w:val="28"/>
        </w:rPr>
        <w:t>учреждения здравоохранения, имеющие лицензию на осуществление медицинской деятельности, предусматривающей выполнение работ (оказание услуг) по «психиатрии-наркологии» и «лабораторной диагностике» для завершения профилактического осмотра;</w:t>
      </w:r>
    </w:p>
    <w:p w14:paraId="571E1F4E" w14:textId="77777777" w:rsidR="00B84C02" w:rsidRPr="00A06138" w:rsidRDefault="00B84C02" w:rsidP="00B84C02">
      <w:pPr>
        <w:pStyle w:val="afc"/>
        <w:ind w:firstLine="709"/>
        <w:jc w:val="both"/>
        <w:rPr>
          <w:rFonts w:ascii="PT Astra Serif" w:hAnsi="PT Astra Serif" w:cs="Times New Roman"/>
          <w:sz w:val="28"/>
          <w:szCs w:val="28"/>
        </w:rPr>
      </w:pPr>
      <w:r w:rsidRPr="00A06138">
        <w:rPr>
          <w:rFonts w:ascii="PT Astra Serif" w:hAnsi="PT Astra Serif" w:cs="Times New Roman"/>
          <w:sz w:val="28"/>
          <w:szCs w:val="28"/>
        </w:rPr>
        <w:t xml:space="preserve">б) на </w:t>
      </w:r>
      <w:r w:rsidRPr="00A06138">
        <w:rPr>
          <w:rFonts w:ascii="PT Astra Serif" w:hAnsi="PT Astra Serif" w:cs="Times New Roman"/>
          <w:sz w:val="28"/>
          <w:szCs w:val="28"/>
          <w:lang w:val="en-US"/>
        </w:rPr>
        <w:t>II</w:t>
      </w:r>
      <w:r w:rsidRPr="00A06138">
        <w:rPr>
          <w:rFonts w:ascii="PT Astra Serif" w:hAnsi="PT Astra Serif" w:cs="Times New Roman"/>
          <w:sz w:val="28"/>
          <w:szCs w:val="28"/>
        </w:rPr>
        <w:t xml:space="preserve"> этапе профилактического осмотра проводить предварительные химико-токсикологические исследования проб биологического объекта (мочи) адресно, только в отношении тех обучающихся, которые имеют риск потребления наркотических средств и психотропных веществ;</w:t>
      </w:r>
    </w:p>
    <w:p w14:paraId="2A07F4B0" w14:textId="0A41CA23" w:rsidR="00BF7247" w:rsidRPr="00457E59" w:rsidRDefault="00BF7247" w:rsidP="000A0928">
      <w:pPr>
        <w:spacing w:line="264" w:lineRule="auto"/>
        <w:jc w:val="center"/>
        <w:rPr>
          <w:rFonts w:ascii="PT Astra Serif" w:hAnsi="PT Astra Serif"/>
          <w:spacing w:val="4"/>
          <w:sz w:val="28"/>
          <w:szCs w:val="28"/>
        </w:rPr>
      </w:pPr>
      <w:r w:rsidRPr="00457E59">
        <w:rPr>
          <w:rFonts w:ascii="PT Astra Serif" w:hAnsi="PT Astra Serif"/>
          <w:spacing w:val="4"/>
          <w:sz w:val="28"/>
          <w:szCs w:val="28"/>
        </w:rPr>
        <w:t>_____________</w:t>
      </w:r>
    </w:p>
    <w:p w14:paraId="07438C01" w14:textId="77777777" w:rsidR="00142E7D" w:rsidRPr="00457E59" w:rsidRDefault="00142E7D" w:rsidP="000A0928">
      <w:pPr>
        <w:spacing w:line="264" w:lineRule="auto"/>
        <w:jc w:val="center"/>
        <w:rPr>
          <w:rFonts w:ascii="PT Astra Serif" w:hAnsi="PT Astra Serif"/>
          <w:spacing w:val="4"/>
          <w:sz w:val="28"/>
          <w:szCs w:val="28"/>
        </w:rPr>
      </w:pPr>
    </w:p>
    <w:p w14:paraId="3A9E2D7C" w14:textId="77777777" w:rsidR="0054656F" w:rsidRPr="00457E59" w:rsidRDefault="0054656F">
      <w:pPr>
        <w:spacing w:line="264" w:lineRule="auto"/>
        <w:jc w:val="center"/>
        <w:rPr>
          <w:rFonts w:ascii="PT Astra Serif" w:hAnsi="PT Astra Serif"/>
          <w:spacing w:val="4"/>
          <w:sz w:val="28"/>
          <w:szCs w:val="28"/>
        </w:rPr>
      </w:pPr>
    </w:p>
    <w:sectPr w:rsidR="0054656F" w:rsidRPr="00457E59" w:rsidSect="00A674CD">
      <w:headerReference w:type="even" r:id="rId34"/>
      <w:headerReference w:type="default" r:id="rId35"/>
      <w:footerReference w:type="default" r:id="rId36"/>
      <w:headerReference w:type="first" r:id="rId37"/>
      <w:footerReference w:type="first" r:id="rId38"/>
      <w:pgSz w:w="11906" w:h="16838" w:code="9"/>
      <w:pgMar w:top="1134" w:right="850" w:bottom="1134" w:left="1701"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0B2CB" w14:textId="77777777" w:rsidR="004E351D" w:rsidRDefault="004E351D">
      <w:r>
        <w:separator/>
      </w:r>
    </w:p>
  </w:endnote>
  <w:endnote w:type="continuationSeparator" w:id="0">
    <w:p w14:paraId="0F26E721" w14:textId="77777777" w:rsidR="004E351D" w:rsidRDefault="004E351D">
      <w:r>
        <w:continuationSeparator/>
      </w:r>
    </w:p>
  </w:endnote>
  <w:endnote w:type="continuationNotice" w:id="1">
    <w:p w14:paraId="07274AE1" w14:textId="77777777" w:rsidR="004E351D" w:rsidRDefault="004E35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335">
    <w:altName w:val="Times New Roman"/>
    <w:charset w:val="CC"/>
    <w:family w:val="auto"/>
    <w:pitch w:val="variable"/>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2BE1" w14:textId="77777777" w:rsidR="000C50DC" w:rsidRPr="008A6999" w:rsidRDefault="000C50DC" w:rsidP="00A34AA1">
    <w:pPr>
      <w:pStyle w:val="ad"/>
      <w:jc w:val="center"/>
      <w:rPr>
        <w:rFonts w:ascii="PT Astra Serif" w:hAnsi="PT Astra Serif"/>
        <w:color w:val="BFBFBF" w:themeColor="background1" w:themeShade="BF"/>
      </w:rPr>
    </w:pPr>
    <w:r w:rsidRPr="008A6999">
      <w:rPr>
        <w:rFonts w:ascii="PT Astra Serif" w:hAnsi="PT Astra Serif"/>
        <w:color w:val="BFBFBF" w:themeColor="background1" w:themeShade="BF"/>
      </w:rPr>
      <w:t>АНТИНАРКОТИЧЕСКАЯ КОМИССИЯ УЛЬЯНОВСКОЙ ОБЛАСТИ</w:t>
    </w:r>
  </w:p>
  <w:p w14:paraId="1DB3D8FC" w14:textId="77777777" w:rsidR="000C50DC" w:rsidRDefault="000C50D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1AD6" w14:textId="2CF6699F" w:rsidR="000C50DC" w:rsidRPr="008A6999" w:rsidRDefault="000C50DC" w:rsidP="00A34AA1">
    <w:pPr>
      <w:pStyle w:val="ad"/>
      <w:jc w:val="center"/>
      <w:rPr>
        <w:rFonts w:ascii="PT Astra Serif" w:hAnsi="PT Astra Serif"/>
        <w:color w:val="BFBFBF" w:themeColor="background1" w:themeShade="BF"/>
      </w:rPr>
    </w:pPr>
    <w:r w:rsidRPr="008A6999">
      <w:rPr>
        <w:rFonts w:ascii="PT Astra Serif" w:hAnsi="PT Astra Serif"/>
        <w:color w:val="BFBFBF" w:themeColor="background1" w:themeShade="BF"/>
      </w:rPr>
      <w:t>АНТИНАРКОТИЧЕСКАЯ КОМИССИЯ УЛЬЯНОВСКОЙ ОБЛАСТИ</w:t>
    </w:r>
  </w:p>
  <w:p w14:paraId="2460FDE1" w14:textId="77777777" w:rsidR="000C50DC" w:rsidRDefault="000C50D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D2344" w14:textId="77777777" w:rsidR="004E351D" w:rsidRDefault="004E351D">
      <w:r>
        <w:separator/>
      </w:r>
    </w:p>
  </w:footnote>
  <w:footnote w:type="continuationSeparator" w:id="0">
    <w:p w14:paraId="52C3F2EE" w14:textId="77777777" w:rsidR="004E351D" w:rsidRDefault="004E351D">
      <w:r>
        <w:continuationSeparator/>
      </w:r>
    </w:p>
  </w:footnote>
  <w:footnote w:type="continuationNotice" w:id="1">
    <w:p w14:paraId="625D76F2" w14:textId="77777777" w:rsidR="004E351D" w:rsidRDefault="004E351D"/>
  </w:footnote>
  <w:footnote w:id="2">
    <w:p w14:paraId="07922788" w14:textId="3E27B99B" w:rsidR="000C50DC" w:rsidRPr="00850DF6" w:rsidRDefault="000C50DC" w:rsidP="00207E47">
      <w:pPr>
        <w:jc w:val="both"/>
        <w:rPr>
          <w:rFonts w:ascii="PT Astra Serif" w:hAnsi="PT Astra Serif"/>
          <w:spacing w:val="-2"/>
          <w:sz w:val="22"/>
          <w:szCs w:val="22"/>
          <w:vertAlign w:val="superscript"/>
        </w:rPr>
      </w:pPr>
      <w:r w:rsidRPr="00850DF6">
        <w:rPr>
          <w:rStyle w:val="aff0"/>
          <w:rFonts w:ascii="PT Astra Serif" w:hAnsi="PT Astra Serif"/>
        </w:rPr>
        <w:footnoteRef/>
      </w:r>
      <w:r w:rsidRPr="00850DF6">
        <w:rPr>
          <w:rFonts w:ascii="PT Astra Serif" w:hAnsi="PT Astra Serif"/>
        </w:rPr>
        <w:t xml:space="preserve"> </w:t>
      </w:r>
      <w:r w:rsidRPr="00850DF6">
        <w:rPr>
          <w:rFonts w:ascii="PT Astra Serif" w:hAnsi="PT Astra Serif"/>
          <w:sz w:val="22"/>
          <w:szCs w:val="22"/>
        </w:rPr>
        <w:t xml:space="preserve">Ситуация в сфере оборота </w:t>
      </w:r>
      <w:r w:rsidRPr="00850DF6">
        <w:rPr>
          <w:rFonts w:ascii="PT Astra Serif" w:hAnsi="PT Astra Serif"/>
          <w:spacing w:val="-2"/>
          <w:sz w:val="22"/>
          <w:szCs w:val="22"/>
        </w:rPr>
        <w:t xml:space="preserve">наркотических средств, психотропных веществ и их </w:t>
      </w:r>
      <w:r w:rsidRPr="00850DF6">
        <w:rPr>
          <w:rFonts w:ascii="PT Astra Serif" w:hAnsi="PT Astra Serif"/>
          <w:sz w:val="22"/>
          <w:szCs w:val="22"/>
        </w:rPr>
        <w:t xml:space="preserve">прекурсоров, </w:t>
      </w:r>
      <w:r w:rsidRPr="00850DF6">
        <w:rPr>
          <w:rFonts w:ascii="PT Astra Serif" w:hAnsi="PT Astra Serif"/>
          <w:sz w:val="22"/>
          <w:szCs w:val="22"/>
          <w:shd w:val="clear" w:color="auto" w:fill="FFFFFF"/>
          <w:lang w:bidi="he-IL"/>
        </w:rPr>
        <w:t>новых потенциально опасных психоактивных веществ (далее также – наркотики),</w:t>
      </w:r>
      <w:r w:rsidRPr="00850DF6">
        <w:rPr>
          <w:rFonts w:ascii="PT Astra Serif" w:hAnsi="PT Astra Serif"/>
          <w:sz w:val="22"/>
          <w:szCs w:val="22"/>
        </w:rPr>
        <w:t xml:space="preserve"> а также в области противодействия их незаконному обороту, профилактики немедицинского потребления наркотиков, лечения, реабилитации и ресоциализации лиц, допускающих незаконное потребление наркотиков в немедицинских целях</w:t>
      </w:r>
    </w:p>
    <w:p w14:paraId="0D033E29" w14:textId="77777777" w:rsidR="000C50DC" w:rsidRDefault="000C50DC" w:rsidP="00BF7247">
      <w:pPr>
        <w:pStyle w:val="af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7AB6" w14:textId="77777777" w:rsidR="000C50DC" w:rsidRDefault="000C50DC" w:rsidP="0040472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14:paraId="38D76CDD" w14:textId="77777777" w:rsidR="000C50DC" w:rsidRDefault="000C50DC">
    <w:pPr>
      <w:pStyle w:val="a4"/>
    </w:pPr>
  </w:p>
  <w:p w14:paraId="3B781E78" w14:textId="77777777" w:rsidR="000C50DC" w:rsidRDefault="000C50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760740"/>
      <w:docPartObj>
        <w:docPartGallery w:val="Page Numbers (Top of Page)"/>
        <w:docPartUnique/>
      </w:docPartObj>
    </w:sdtPr>
    <w:sdtEndPr>
      <w:rPr>
        <w:rFonts w:ascii="PT Astra Serif" w:hAnsi="PT Astra Serif"/>
        <w:sz w:val="28"/>
        <w:szCs w:val="28"/>
      </w:rPr>
    </w:sdtEndPr>
    <w:sdtContent>
      <w:p w14:paraId="1B1F4D5E" w14:textId="4CC04F27" w:rsidR="000C50DC" w:rsidRPr="009D15C9" w:rsidRDefault="000C50DC">
        <w:pPr>
          <w:pStyle w:val="a4"/>
          <w:jc w:val="center"/>
          <w:rPr>
            <w:rFonts w:ascii="PT Astra Serif" w:hAnsi="PT Astra Serif"/>
            <w:sz w:val="28"/>
            <w:szCs w:val="28"/>
          </w:rPr>
        </w:pPr>
        <w:r w:rsidRPr="009D15C9">
          <w:rPr>
            <w:rFonts w:ascii="PT Astra Serif" w:hAnsi="PT Astra Serif"/>
            <w:sz w:val="28"/>
            <w:szCs w:val="28"/>
          </w:rPr>
          <w:fldChar w:fldCharType="begin"/>
        </w:r>
        <w:r w:rsidRPr="009D15C9">
          <w:rPr>
            <w:rFonts w:ascii="PT Astra Serif" w:hAnsi="PT Astra Serif"/>
            <w:sz w:val="28"/>
            <w:szCs w:val="28"/>
          </w:rPr>
          <w:instrText>PAGE   \* MERGEFORMAT</w:instrText>
        </w:r>
        <w:r w:rsidRPr="009D15C9">
          <w:rPr>
            <w:rFonts w:ascii="PT Astra Serif" w:hAnsi="PT Astra Serif"/>
            <w:sz w:val="28"/>
            <w:szCs w:val="28"/>
          </w:rPr>
          <w:fldChar w:fldCharType="separate"/>
        </w:r>
        <w:r w:rsidR="00A93622">
          <w:rPr>
            <w:rFonts w:ascii="PT Astra Serif" w:hAnsi="PT Astra Serif"/>
            <w:noProof/>
            <w:sz w:val="28"/>
            <w:szCs w:val="28"/>
          </w:rPr>
          <w:t>69</w:t>
        </w:r>
        <w:r w:rsidRPr="009D15C9">
          <w:rPr>
            <w:rFonts w:ascii="PT Astra Serif" w:hAnsi="PT Astra Serif"/>
            <w:sz w:val="28"/>
            <w:szCs w:val="28"/>
          </w:rPr>
          <w:fldChar w:fldCharType="end"/>
        </w:r>
      </w:p>
    </w:sdtContent>
  </w:sdt>
  <w:p w14:paraId="3AA756F4" w14:textId="61D799D8" w:rsidR="000C50DC" w:rsidRDefault="000C50DC">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126C0" w14:textId="1CC26931" w:rsidR="000C50DC" w:rsidRDefault="000C50DC">
    <w:pPr>
      <w:pStyle w:val="a4"/>
      <w:jc w:val="center"/>
    </w:pPr>
  </w:p>
  <w:p w14:paraId="06879309" w14:textId="77777777" w:rsidR="000C50DC" w:rsidRDefault="000C50D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E06091"/>
    <w:multiLevelType w:val="multilevel"/>
    <w:tmpl w:val="19ECD2B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16cid:durableId="202246696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Якунчиков Георгий Евгеньевич">
    <w15:presenceInfo w15:providerId="AD" w15:userId="S-1-5-21-1792191735-3947881508-569778772-11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494"/>
    <w:rsid w:val="00000421"/>
    <w:rsid w:val="00000548"/>
    <w:rsid w:val="00001013"/>
    <w:rsid w:val="0000173B"/>
    <w:rsid w:val="00001B17"/>
    <w:rsid w:val="00001E6D"/>
    <w:rsid w:val="000022F7"/>
    <w:rsid w:val="00002FB3"/>
    <w:rsid w:val="00003075"/>
    <w:rsid w:val="00003515"/>
    <w:rsid w:val="00003E38"/>
    <w:rsid w:val="00004499"/>
    <w:rsid w:val="00004539"/>
    <w:rsid w:val="00004DDE"/>
    <w:rsid w:val="00004FFE"/>
    <w:rsid w:val="000055E3"/>
    <w:rsid w:val="00007293"/>
    <w:rsid w:val="0000749C"/>
    <w:rsid w:val="00007B8E"/>
    <w:rsid w:val="00007C2C"/>
    <w:rsid w:val="00007DB2"/>
    <w:rsid w:val="00007F28"/>
    <w:rsid w:val="00007F61"/>
    <w:rsid w:val="00010863"/>
    <w:rsid w:val="00010EDA"/>
    <w:rsid w:val="00011699"/>
    <w:rsid w:val="00011CCA"/>
    <w:rsid w:val="00011E86"/>
    <w:rsid w:val="00012320"/>
    <w:rsid w:val="0001237D"/>
    <w:rsid w:val="00012CAD"/>
    <w:rsid w:val="00013350"/>
    <w:rsid w:val="0001386C"/>
    <w:rsid w:val="000145E9"/>
    <w:rsid w:val="00014E56"/>
    <w:rsid w:val="00015C0B"/>
    <w:rsid w:val="00016119"/>
    <w:rsid w:val="000162D0"/>
    <w:rsid w:val="00016497"/>
    <w:rsid w:val="000209D1"/>
    <w:rsid w:val="00020D1C"/>
    <w:rsid w:val="0002128F"/>
    <w:rsid w:val="000214C8"/>
    <w:rsid w:val="00021511"/>
    <w:rsid w:val="000215CD"/>
    <w:rsid w:val="0002168F"/>
    <w:rsid w:val="00021F41"/>
    <w:rsid w:val="00022292"/>
    <w:rsid w:val="00022339"/>
    <w:rsid w:val="00022F05"/>
    <w:rsid w:val="00023626"/>
    <w:rsid w:val="00023884"/>
    <w:rsid w:val="000240FD"/>
    <w:rsid w:val="00024E96"/>
    <w:rsid w:val="0002547B"/>
    <w:rsid w:val="00026D8F"/>
    <w:rsid w:val="00026EBD"/>
    <w:rsid w:val="00027A37"/>
    <w:rsid w:val="00027FC0"/>
    <w:rsid w:val="00030E5C"/>
    <w:rsid w:val="00031A17"/>
    <w:rsid w:val="00031B80"/>
    <w:rsid w:val="00031D0F"/>
    <w:rsid w:val="00031FCA"/>
    <w:rsid w:val="000322E7"/>
    <w:rsid w:val="00032F97"/>
    <w:rsid w:val="00033D79"/>
    <w:rsid w:val="00033DA4"/>
    <w:rsid w:val="00033F12"/>
    <w:rsid w:val="00034360"/>
    <w:rsid w:val="0003597E"/>
    <w:rsid w:val="0003658C"/>
    <w:rsid w:val="000369E0"/>
    <w:rsid w:val="00040005"/>
    <w:rsid w:val="000403FC"/>
    <w:rsid w:val="000407D8"/>
    <w:rsid w:val="00040990"/>
    <w:rsid w:val="00040FBE"/>
    <w:rsid w:val="000412DA"/>
    <w:rsid w:val="0004189A"/>
    <w:rsid w:val="00042178"/>
    <w:rsid w:val="0004322A"/>
    <w:rsid w:val="000435A3"/>
    <w:rsid w:val="00043900"/>
    <w:rsid w:val="00043EB7"/>
    <w:rsid w:val="00044809"/>
    <w:rsid w:val="00044F04"/>
    <w:rsid w:val="000456B0"/>
    <w:rsid w:val="00045A5C"/>
    <w:rsid w:val="00045D5C"/>
    <w:rsid w:val="00046341"/>
    <w:rsid w:val="00046FB4"/>
    <w:rsid w:val="00047A5E"/>
    <w:rsid w:val="00047C18"/>
    <w:rsid w:val="00050938"/>
    <w:rsid w:val="00050FB1"/>
    <w:rsid w:val="00052392"/>
    <w:rsid w:val="000533DC"/>
    <w:rsid w:val="000534CC"/>
    <w:rsid w:val="00053C93"/>
    <w:rsid w:val="00054135"/>
    <w:rsid w:val="00055C75"/>
    <w:rsid w:val="00056217"/>
    <w:rsid w:val="00057B69"/>
    <w:rsid w:val="0006006A"/>
    <w:rsid w:val="00061137"/>
    <w:rsid w:val="0006133E"/>
    <w:rsid w:val="0006150F"/>
    <w:rsid w:val="000619A7"/>
    <w:rsid w:val="00062843"/>
    <w:rsid w:val="00062C0F"/>
    <w:rsid w:val="00063784"/>
    <w:rsid w:val="00063D47"/>
    <w:rsid w:val="00064904"/>
    <w:rsid w:val="00065BD3"/>
    <w:rsid w:val="000660E4"/>
    <w:rsid w:val="00066347"/>
    <w:rsid w:val="000664A6"/>
    <w:rsid w:val="000679EA"/>
    <w:rsid w:val="00067A9B"/>
    <w:rsid w:val="00071265"/>
    <w:rsid w:val="0007324C"/>
    <w:rsid w:val="000732BC"/>
    <w:rsid w:val="0007343E"/>
    <w:rsid w:val="00074237"/>
    <w:rsid w:val="0007468C"/>
    <w:rsid w:val="00074823"/>
    <w:rsid w:val="00074947"/>
    <w:rsid w:val="00074A61"/>
    <w:rsid w:val="00074E6D"/>
    <w:rsid w:val="00074F55"/>
    <w:rsid w:val="000750B4"/>
    <w:rsid w:val="000753A0"/>
    <w:rsid w:val="0007798A"/>
    <w:rsid w:val="0008007E"/>
    <w:rsid w:val="00080848"/>
    <w:rsid w:val="00080E1F"/>
    <w:rsid w:val="0008108A"/>
    <w:rsid w:val="00081DFF"/>
    <w:rsid w:val="000822F9"/>
    <w:rsid w:val="000826BE"/>
    <w:rsid w:val="00083F9E"/>
    <w:rsid w:val="0008610D"/>
    <w:rsid w:val="000861B5"/>
    <w:rsid w:val="00086301"/>
    <w:rsid w:val="00086CD6"/>
    <w:rsid w:val="00086D83"/>
    <w:rsid w:val="00086F3D"/>
    <w:rsid w:val="0008704D"/>
    <w:rsid w:val="000876B9"/>
    <w:rsid w:val="00090334"/>
    <w:rsid w:val="0009037D"/>
    <w:rsid w:val="000904C5"/>
    <w:rsid w:val="00090C37"/>
    <w:rsid w:val="000915D2"/>
    <w:rsid w:val="00091747"/>
    <w:rsid w:val="000917C2"/>
    <w:rsid w:val="00092654"/>
    <w:rsid w:val="000939DA"/>
    <w:rsid w:val="00094A00"/>
    <w:rsid w:val="00094B0C"/>
    <w:rsid w:val="00094D4C"/>
    <w:rsid w:val="00095680"/>
    <w:rsid w:val="00095D44"/>
    <w:rsid w:val="00096661"/>
    <w:rsid w:val="000A0928"/>
    <w:rsid w:val="000A1452"/>
    <w:rsid w:val="000A1CA3"/>
    <w:rsid w:val="000A386A"/>
    <w:rsid w:val="000A39DC"/>
    <w:rsid w:val="000A3E7D"/>
    <w:rsid w:val="000A428C"/>
    <w:rsid w:val="000A4492"/>
    <w:rsid w:val="000A4FED"/>
    <w:rsid w:val="000A50FC"/>
    <w:rsid w:val="000A516D"/>
    <w:rsid w:val="000A5326"/>
    <w:rsid w:val="000A604B"/>
    <w:rsid w:val="000A683B"/>
    <w:rsid w:val="000A687E"/>
    <w:rsid w:val="000A68D6"/>
    <w:rsid w:val="000A6B30"/>
    <w:rsid w:val="000A6BC3"/>
    <w:rsid w:val="000A718B"/>
    <w:rsid w:val="000A753C"/>
    <w:rsid w:val="000A7894"/>
    <w:rsid w:val="000A7A87"/>
    <w:rsid w:val="000B0009"/>
    <w:rsid w:val="000B0687"/>
    <w:rsid w:val="000B0AE2"/>
    <w:rsid w:val="000B15B9"/>
    <w:rsid w:val="000B1A49"/>
    <w:rsid w:val="000B1CED"/>
    <w:rsid w:val="000B21BF"/>
    <w:rsid w:val="000B31E7"/>
    <w:rsid w:val="000B375C"/>
    <w:rsid w:val="000B4560"/>
    <w:rsid w:val="000B4991"/>
    <w:rsid w:val="000B55C8"/>
    <w:rsid w:val="000B5AF6"/>
    <w:rsid w:val="000B6609"/>
    <w:rsid w:val="000B6726"/>
    <w:rsid w:val="000B725D"/>
    <w:rsid w:val="000C0ACA"/>
    <w:rsid w:val="000C0C66"/>
    <w:rsid w:val="000C1142"/>
    <w:rsid w:val="000C1408"/>
    <w:rsid w:val="000C2008"/>
    <w:rsid w:val="000C24B7"/>
    <w:rsid w:val="000C24DF"/>
    <w:rsid w:val="000C24E0"/>
    <w:rsid w:val="000C26E1"/>
    <w:rsid w:val="000C2832"/>
    <w:rsid w:val="000C3487"/>
    <w:rsid w:val="000C3E2F"/>
    <w:rsid w:val="000C41BB"/>
    <w:rsid w:val="000C45F5"/>
    <w:rsid w:val="000C4B09"/>
    <w:rsid w:val="000C4F53"/>
    <w:rsid w:val="000C50DC"/>
    <w:rsid w:val="000C5566"/>
    <w:rsid w:val="000C5FF1"/>
    <w:rsid w:val="000C62AC"/>
    <w:rsid w:val="000C6A4D"/>
    <w:rsid w:val="000C7338"/>
    <w:rsid w:val="000C7EB2"/>
    <w:rsid w:val="000D021D"/>
    <w:rsid w:val="000D0D22"/>
    <w:rsid w:val="000D1286"/>
    <w:rsid w:val="000D1E24"/>
    <w:rsid w:val="000D20AE"/>
    <w:rsid w:val="000D38E1"/>
    <w:rsid w:val="000D3AA4"/>
    <w:rsid w:val="000D3B65"/>
    <w:rsid w:val="000D40DD"/>
    <w:rsid w:val="000D4DB8"/>
    <w:rsid w:val="000D5494"/>
    <w:rsid w:val="000D5A3D"/>
    <w:rsid w:val="000D676C"/>
    <w:rsid w:val="000D68D2"/>
    <w:rsid w:val="000D69DD"/>
    <w:rsid w:val="000D6AC6"/>
    <w:rsid w:val="000E0EA1"/>
    <w:rsid w:val="000E14AA"/>
    <w:rsid w:val="000E1EC4"/>
    <w:rsid w:val="000E2064"/>
    <w:rsid w:val="000E2128"/>
    <w:rsid w:val="000E2860"/>
    <w:rsid w:val="000E3813"/>
    <w:rsid w:val="000E3D08"/>
    <w:rsid w:val="000E4907"/>
    <w:rsid w:val="000E4F4E"/>
    <w:rsid w:val="000E5620"/>
    <w:rsid w:val="000E563E"/>
    <w:rsid w:val="000E5FCB"/>
    <w:rsid w:val="000E63CF"/>
    <w:rsid w:val="000E6C55"/>
    <w:rsid w:val="000E793D"/>
    <w:rsid w:val="000E7A1C"/>
    <w:rsid w:val="000F0C38"/>
    <w:rsid w:val="000F0CAA"/>
    <w:rsid w:val="000F0E1B"/>
    <w:rsid w:val="000F0E42"/>
    <w:rsid w:val="000F1595"/>
    <w:rsid w:val="000F1DBE"/>
    <w:rsid w:val="000F336F"/>
    <w:rsid w:val="000F38C2"/>
    <w:rsid w:val="000F440F"/>
    <w:rsid w:val="000F44D9"/>
    <w:rsid w:val="000F465C"/>
    <w:rsid w:val="000F4E03"/>
    <w:rsid w:val="000F55E9"/>
    <w:rsid w:val="000F5607"/>
    <w:rsid w:val="000F64DC"/>
    <w:rsid w:val="000F694A"/>
    <w:rsid w:val="000F727D"/>
    <w:rsid w:val="000F7AA8"/>
    <w:rsid w:val="0010040A"/>
    <w:rsid w:val="00101D83"/>
    <w:rsid w:val="0010283E"/>
    <w:rsid w:val="00102DFA"/>
    <w:rsid w:val="00103491"/>
    <w:rsid w:val="0010363F"/>
    <w:rsid w:val="00103D45"/>
    <w:rsid w:val="001044B4"/>
    <w:rsid w:val="00104650"/>
    <w:rsid w:val="00104704"/>
    <w:rsid w:val="0010500A"/>
    <w:rsid w:val="00105496"/>
    <w:rsid w:val="001055DC"/>
    <w:rsid w:val="00106138"/>
    <w:rsid w:val="0010680D"/>
    <w:rsid w:val="00107940"/>
    <w:rsid w:val="0011054C"/>
    <w:rsid w:val="0011073C"/>
    <w:rsid w:val="00111E83"/>
    <w:rsid w:val="00111FC8"/>
    <w:rsid w:val="00112D91"/>
    <w:rsid w:val="00112F57"/>
    <w:rsid w:val="001130CE"/>
    <w:rsid w:val="001163A6"/>
    <w:rsid w:val="00116420"/>
    <w:rsid w:val="0011656F"/>
    <w:rsid w:val="001168AF"/>
    <w:rsid w:val="00116987"/>
    <w:rsid w:val="0011728D"/>
    <w:rsid w:val="00117AD2"/>
    <w:rsid w:val="0012062D"/>
    <w:rsid w:val="00120D5A"/>
    <w:rsid w:val="0012183A"/>
    <w:rsid w:val="00122B96"/>
    <w:rsid w:val="00122EF0"/>
    <w:rsid w:val="00123B22"/>
    <w:rsid w:val="00124293"/>
    <w:rsid w:val="00124529"/>
    <w:rsid w:val="00124784"/>
    <w:rsid w:val="001247F0"/>
    <w:rsid w:val="001248E9"/>
    <w:rsid w:val="00124A36"/>
    <w:rsid w:val="00125645"/>
    <w:rsid w:val="001260C9"/>
    <w:rsid w:val="00126369"/>
    <w:rsid w:val="00127B50"/>
    <w:rsid w:val="00130050"/>
    <w:rsid w:val="0013038D"/>
    <w:rsid w:val="00130C00"/>
    <w:rsid w:val="00131F9D"/>
    <w:rsid w:val="00133306"/>
    <w:rsid w:val="00133BC4"/>
    <w:rsid w:val="00133D17"/>
    <w:rsid w:val="0013400F"/>
    <w:rsid w:val="0013446A"/>
    <w:rsid w:val="00134CEB"/>
    <w:rsid w:val="00134F9A"/>
    <w:rsid w:val="00135616"/>
    <w:rsid w:val="00135BBD"/>
    <w:rsid w:val="00135C44"/>
    <w:rsid w:val="0013649D"/>
    <w:rsid w:val="00141727"/>
    <w:rsid w:val="00141ADC"/>
    <w:rsid w:val="00141B47"/>
    <w:rsid w:val="00142280"/>
    <w:rsid w:val="00142A5C"/>
    <w:rsid w:val="00142E7D"/>
    <w:rsid w:val="00143210"/>
    <w:rsid w:val="001433A6"/>
    <w:rsid w:val="00143820"/>
    <w:rsid w:val="00143A4E"/>
    <w:rsid w:val="00144AA4"/>
    <w:rsid w:val="00144C02"/>
    <w:rsid w:val="00145E29"/>
    <w:rsid w:val="0014679D"/>
    <w:rsid w:val="00147631"/>
    <w:rsid w:val="00147DB1"/>
    <w:rsid w:val="0015068B"/>
    <w:rsid w:val="00150F43"/>
    <w:rsid w:val="001517AB"/>
    <w:rsid w:val="00151C69"/>
    <w:rsid w:val="00151EDE"/>
    <w:rsid w:val="001535C8"/>
    <w:rsid w:val="00153C7F"/>
    <w:rsid w:val="00153DEA"/>
    <w:rsid w:val="0015407F"/>
    <w:rsid w:val="0015435C"/>
    <w:rsid w:val="00154541"/>
    <w:rsid w:val="00154F77"/>
    <w:rsid w:val="001550BB"/>
    <w:rsid w:val="0015525E"/>
    <w:rsid w:val="00155776"/>
    <w:rsid w:val="0015641C"/>
    <w:rsid w:val="00157DB3"/>
    <w:rsid w:val="00163C06"/>
    <w:rsid w:val="001647D8"/>
    <w:rsid w:val="00164AAF"/>
    <w:rsid w:val="0016698B"/>
    <w:rsid w:val="0016751D"/>
    <w:rsid w:val="00167C81"/>
    <w:rsid w:val="00171272"/>
    <w:rsid w:val="001712DD"/>
    <w:rsid w:val="001721D3"/>
    <w:rsid w:val="0017286C"/>
    <w:rsid w:val="0017341E"/>
    <w:rsid w:val="0017443A"/>
    <w:rsid w:val="00174689"/>
    <w:rsid w:val="00174901"/>
    <w:rsid w:val="00175287"/>
    <w:rsid w:val="00176191"/>
    <w:rsid w:val="001776D6"/>
    <w:rsid w:val="0017789D"/>
    <w:rsid w:val="0018083D"/>
    <w:rsid w:val="00183359"/>
    <w:rsid w:val="00184341"/>
    <w:rsid w:val="00184681"/>
    <w:rsid w:val="00184AEB"/>
    <w:rsid w:val="00184DE2"/>
    <w:rsid w:val="00184F81"/>
    <w:rsid w:val="00185E4D"/>
    <w:rsid w:val="0018649F"/>
    <w:rsid w:val="0018753A"/>
    <w:rsid w:val="001877D1"/>
    <w:rsid w:val="0019098E"/>
    <w:rsid w:val="00191496"/>
    <w:rsid w:val="00191601"/>
    <w:rsid w:val="00191701"/>
    <w:rsid w:val="00191D28"/>
    <w:rsid w:val="00192751"/>
    <w:rsid w:val="001927A2"/>
    <w:rsid w:val="001936AB"/>
    <w:rsid w:val="00193B98"/>
    <w:rsid w:val="00193DA1"/>
    <w:rsid w:val="00194ECF"/>
    <w:rsid w:val="001950B9"/>
    <w:rsid w:val="00195E2B"/>
    <w:rsid w:val="0019617D"/>
    <w:rsid w:val="0019695A"/>
    <w:rsid w:val="00196C16"/>
    <w:rsid w:val="001972E1"/>
    <w:rsid w:val="001A0455"/>
    <w:rsid w:val="001A06C7"/>
    <w:rsid w:val="001A0862"/>
    <w:rsid w:val="001A0899"/>
    <w:rsid w:val="001A0F5F"/>
    <w:rsid w:val="001A0FB9"/>
    <w:rsid w:val="001A15F6"/>
    <w:rsid w:val="001A16AB"/>
    <w:rsid w:val="001A1902"/>
    <w:rsid w:val="001A352E"/>
    <w:rsid w:val="001A3745"/>
    <w:rsid w:val="001A4055"/>
    <w:rsid w:val="001A5399"/>
    <w:rsid w:val="001A5BD9"/>
    <w:rsid w:val="001A6072"/>
    <w:rsid w:val="001A6C26"/>
    <w:rsid w:val="001A72CD"/>
    <w:rsid w:val="001A7332"/>
    <w:rsid w:val="001A742B"/>
    <w:rsid w:val="001B0641"/>
    <w:rsid w:val="001B0DB9"/>
    <w:rsid w:val="001B2151"/>
    <w:rsid w:val="001B3521"/>
    <w:rsid w:val="001B3F4A"/>
    <w:rsid w:val="001B3FF9"/>
    <w:rsid w:val="001B49FA"/>
    <w:rsid w:val="001B5821"/>
    <w:rsid w:val="001B66F9"/>
    <w:rsid w:val="001B6B9D"/>
    <w:rsid w:val="001B76CE"/>
    <w:rsid w:val="001C0EF8"/>
    <w:rsid w:val="001C1467"/>
    <w:rsid w:val="001C165F"/>
    <w:rsid w:val="001C1B27"/>
    <w:rsid w:val="001C2D0F"/>
    <w:rsid w:val="001C41E4"/>
    <w:rsid w:val="001C46DF"/>
    <w:rsid w:val="001C4BBF"/>
    <w:rsid w:val="001C5759"/>
    <w:rsid w:val="001C5DB4"/>
    <w:rsid w:val="001C6D54"/>
    <w:rsid w:val="001C6D91"/>
    <w:rsid w:val="001D006B"/>
    <w:rsid w:val="001D10DC"/>
    <w:rsid w:val="001D152E"/>
    <w:rsid w:val="001D1820"/>
    <w:rsid w:val="001D218E"/>
    <w:rsid w:val="001D311E"/>
    <w:rsid w:val="001D409E"/>
    <w:rsid w:val="001D4B62"/>
    <w:rsid w:val="001D653B"/>
    <w:rsid w:val="001D718E"/>
    <w:rsid w:val="001D736F"/>
    <w:rsid w:val="001D7B28"/>
    <w:rsid w:val="001E0052"/>
    <w:rsid w:val="001E0249"/>
    <w:rsid w:val="001E0472"/>
    <w:rsid w:val="001E11B7"/>
    <w:rsid w:val="001E19E6"/>
    <w:rsid w:val="001E2A96"/>
    <w:rsid w:val="001E415E"/>
    <w:rsid w:val="001E4262"/>
    <w:rsid w:val="001E4494"/>
    <w:rsid w:val="001E49AD"/>
    <w:rsid w:val="001E4C08"/>
    <w:rsid w:val="001E4E69"/>
    <w:rsid w:val="001E57D2"/>
    <w:rsid w:val="001E5A00"/>
    <w:rsid w:val="001E5B8B"/>
    <w:rsid w:val="001E5D2A"/>
    <w:rsid w:val="001E6074"/>
    <w:rsid w:val="001E60CF"/>
    <w:rsid w:val="001E70E7"/>
    <w:rsid w:val="001E710B"/>
    <w:rsid w:val="001E71FA"/>
    <w:rsid w:val="001E746E"/>
    <w:rsid w:val="001F00DE"/>
    <w:rsid w:val="001F06F9"/>
    <w:rsid w:val="001F0B56"/>
    <w:rsid w:val="001F1CDF"/>
    <w:rsid w:val="001F3679"/>
    <w:rsid w:val="001F3E65"/>
    <w:rsid w:val="001F4A41"/>
    <w:rsid w:val="001F5229"/>
    <w:rsid w:val="001F6426"/>
    <w:rsid w:val="001F6F81"/>
    <w:rsid w:val="00200120"/>
    <w:rsid w:val="00203066"/>
    <w:rsid w:val="00203835"/>
    <w:rsid w:val="002047DD"/>
    <w:rsid w:val="00204803"/>
    <w:rsid w:val="00204DB1"/>
    <w:rsid w:val="0020627A"/>
    <w:rsid w:val="00206568"/>
    <w:rsid w:val="00206C77"/>
    <w:rsid w:val="002079E3"/>
    <w:rsid w:val="00207E47"/>
    <w:rsid w:val="0021174F"/>
    <w:rsid w:val="002119E3"/>
    <w:rsid w:val="00212475"/>
    <w:rsid w:val="00213946"/>
    <w:rsid w:val="00213C6A"/>
    <w:rsid w:val="00214BA3"/>
    <w:rsid w:val="00215217"/>
    <w:rsid w:val="00215331"/>
    <w:rsid w:val="002156BB"/>
    <w:rsid w:val="00215A8C"/>
    <w:rsid w:val="002161BC"/>
    <w:rsid w:val="00216EA8"/>
    <w:rsid w:val="00217C87"/>
    <w:rsid w:val="002203BD"/>
    <w:rsid w:val="00220D9A"/>
    <w:rsid w:val="00221658"/>
    <w:rsid w:val="00221B5D"/>
    <w:rsid w:val="002229BC"/>
    <w:rsid w:val="00222FDC"/>
    <w:rsid w:val="002232E1"/>
    <w:rsid w:val="002234C8"/>
    <w:rsid w:val="0022473D"/>
    <w:rsid w:val="00224876"/>
    <w:rsid w:val="00224942"/>
    <w:rsid w:val="002252EC"/>
    <w:rsid w:val="0022550E"/>
    <w:rsid w:val="00225753"/>
    <w:rsid w:val="00225A94"/>
    <w:rsid w:val="002262D2"/>
    <w:rsid w:val="002262F9"/>
    <w:rsid w:val="00226C47"/>
    <w:rsid w:val="00227542"/>
    <w:rsid w:val="00227CE3"/>
    <w:rsid w:val="00231604"/>
    <w:rsid w:val="00231CE1"/>
    <w:rsid w:val="0023200B"/>
    <w:rsid w:val="00232CE1"/>
    <w:rsid w:val="00233831"/>
    <w:rsid w:val="00233BA1"/>
    <w:rsid w:val="002350AE"/>
    <w:rsid w:val="0023590F"/>
    <w:rsid w:val="00235AB7"/>
    <w:rsid w:val="00235D40"/>
    <w:rsid w:val="00235E7C"/>
    <w:rsid w:val="0023636B"/>
    <w:rsid w:val="0023737F"/>
    <w:rsid w:val="00237B01"/>
    <w:rsid w:val="00237ECA"/>
    <w:rsid w:val="00240106"/>
    <w:rsid w:val="002409A3"/>
    <w:rsid w:val="00241520"/>
    <w:rsid w:val="00242627"/>
    <w:rsid w:val="002438E0"/>
    <w:rsid w:val="00243AD9"/>
    <w:rsid w:val="00243EE6"/>
    <w:rsid w:val="00244144"/>
    <w:rsid w:val="00244311"/>
    <w:rsid w:val="00244860"/>
    <w:rsid w:val="0024542F"/>
    <w:rsid w:val="0024606D"/>
    <w:rsid w:val="00246A54"/>
    <w:rsid w:val="00246BF5"/>
    <w:rsid w:val="00246F6F"/>
    <w:rsid w:val="00250151"/>
    <w:rsid w:val="0025093A"/>
    <w:rsid w:val="002511D0"/>
    <w:rsid w:val="00251BDE"/>
    <w:rsid w:val="002520FE"/>
    <w:rsid w:val="00252123"/>
    <w:rsid w:val="00252427"/>
    <w:rsid w:val="002524C1"/>
    <w:rsid w:val="002527C8"/>
    <w:rsid w:val="00252AA0"/>
    <w:rsid w:val="00253466"/>
    <w:rsid w:val="00253558"/>
    <w:rsid w:val="002537CB"/>
    <w:rsid w:val="0025479F"/>
    <w:rsid w:val="00254D7E"/>
    <w:rsid w:val="00255140"/>
    <w:rsid w:val="00255187"/>
    <w:rsid w:val="002557D0"/>
    <w:rsid w:val="00255A5E"/>
    <w:rsid w:val="00255C57"/>
    <w:rsid w:val="00255F87"/>
    <w:rsid w:val="0025694A"/>
    <w:rsid w:val="0025718B"/>
    <w:rsid w:val="00257632"/>
    <w:rsid w:val="00257F86"/>
    <w:rsid w:val="002600D8"/>
    <w:rsid w:val="00260CD9"/>
    <w:rsid w:val="002612F5"/>
    <w:rsid w:val="002614E0"/>
    <w:rsid w:val="0026175A"/>
    <w:rsid w:val="00261E43"/>
    <w:rsid w:val="002621AA"/>
    <w:rsid w:val="0026259E"/>
    <w:rsid w:val="002627BC"/>
    <w:rsid w:val="00262F83"/>
    <w:rsid w:val="00263048"/>
    <w:rsid w:val="0026334E"/>
    <w:rsid w:val="0026353A"/>
    <w:rsid w:val="00263D82"/>
    <w:rsid w:val="00264D32"/>
    <w:rsid w:val="00264E07"/>
    <w:rsid w:val="002651AE"/>
    <w:rsid w:val="0026607D"/>
    <w:rsid w:val="002661ED"/>
    <w:rsid w:val="00267B93"/>
    <w:rsid w:val="00270FA4"/>
    <w:rsid w:val="0027180B"/>
    <w:rsid w:val="00271A55"/>
    <w:rsid w:val="00272CC2"/>
    <w:rsid w:val="0027369C"/>
    <w:rsid w:val="00273989"/>
    <w:rsid w:val="0027448F"/>
    <w:rsid w:val="00274A86"/>
    <w:rsid w:val="0027642D"/>
    <w:rsid w:val="00277025"/>
    <w:rsid w:val="00281248"/>
    <w:rsid w:val="00281273"/>
    <w:rsid w:val="00281503"/>
    <w:rsid w:val="002819B8"/>
    <w:rsid w:val="002821CD"/>
    <w:rsid w:val="0028221C"/>
    <w:rsid w:val="0028336B"/>
    <w:rsid w:val="002836DF"/>
    <w:rsid w:val="00283ACD"/>
    <w:rsid w:val="002840A1"/>
    <w:rsid w:val="002842FB"/>
    <w:rsid w:val="00284A01"/>
    <w:rsid w:val="00284DFD"/>
    <w:rsid w:val="00285142"/>
    <w:rsid w:val="0028632D"/>
    <w:rsid w:val="002869F5"/>
    <w:rsid w:val="00287800"/>
    <w:rsid w:val="00287974"/>
    <w:rsid w:val="002879B9"/>
    <w:rsid w:val="00287D99"/>
    <w:rsid w:val="00287FF1"/>
    <w:rsid w:val="00290605"/>
    <w:rsid w:val="002921E2"/>
    <w:rsid w:val="002925DE"/>
    <w:rsid w:val="002931C2"/>
    <w:rsid w:val="00293325"/>
    <w:rsid w:val="00294B58"/>
    <w:rsid w:val="00294DCF"/>
    <w:rsid w:val="002950C4"/>
    <w:rsid w:val="002965CB"/>
    <w:rsid w:val="00296878"/>
    <w:rsid w:val="00296D9A"/>
    <w:rsid w:val="00296EC1"/>
    <w:rsid w:val="002A018E"/>
    <w:rsid w:val="002A0656"/>
    <w:rsid w:val="002A08AF"/>
    <w:rsid w:val="002A0945"/>
    <w:rsid w:val="002A14DD"/>
    <w:rsid w:val="002A1EA1"/>
    <w:rsid w:val="002A39FA"/>
    <w:rsid w:val="002A3B2E"/>
    <w:rsid w:val="002A4794"/>
    <w:rsid w:val="002A4CBF"/>
    <w:rsid w:val="002A4EE2"/>
    <w:rsid w:val="002A53C5"/>
    <w:rsid w:val="002A5DE1"/>
    <w:rsid w:val="002A6278"/>
    <w:rsid w:val="002A7C22"/>
    <w:rsid w:val="002B05BC"/>
    <w:rsid w:val="002B12FC"/>
    <w:rsid w:val="002B2C3D"/>
    <w:rsid w:val="002B48A1"/>
    <w:rsid w:val="002C05BF"/>
    <w:rsid w:val="002C07F1"/>
    <w:rsid w:val="002C08AD"/>
    <w:rsid w:val="002C0C99"/>
    <w:rsid w:val="002C0EDF"/>
    <w:rsid w:val="002C0FD9"/>
    <w:rsid w:val="002C1DEF"/>
    <w:rsid w:val="002C24D3"/>
    <w:rsid w:val="002C2A4E"/>
    <w:rsid w:val="002C360D"/>
    <w:rsid w:val="002C3824"/>
    <w:rsid w:val="002C3973"/>
    <w:rsid w:val="002C3EE3"/>
    <w:rsid w:val="002C4628"/>
    <w:rsid w:val="002C6B62"/>
    <w:rsid w:val="002C6C99"/>
    <w:rsid w:val="002C76BE"/>
    <w:rsid w:val="002C7E23"/>
    <w:rsid w:val="002D0597"/>
    <w:rsid w:val="002D1A28"/>
    <w:rsid w:val="002D1A7F"/>
    <w:rsid w:val="002D2A1F"/>
    <w:rsid w:val="002D3EE7"/>
    <w:rsid w:val="002D401C"/>
    <w:rsid w:val="002D41C7"/>
    <w:rsid w:val="002D585A"/>
    <w:rsid w:val="002D5C19"/>
    <w:rsid w:val="002D6546"/>
    <w:rsid w:val="002D6641"/>
    <w:rsid w:val="002D6926"/>
    <w:rsid w:val="002D6B76"/>
    <w:rsid w:val="002E088D"/>
    <w:rsid w:val="002E0939"/>
    <w:rsid w:val="002E158F"/>
    <w:rsid w:val="002E1BF9"/>
    <w:rsid w:val="002E204C"/>
    <w:rsid w:val="002E33B2"/>
    <w:rsid w:val="002E368F"/>
    <w:rsid w:val="002E3841"/>
    <w:rsid w:val="002E3B54"/>
    <w:rsid w:val="002E46F1"/>
    <w:rsid w:val="002E4ABD"/>
    <w:rsid w:val="002E4BBC"/>
    <w:rsid w:val="002E528D"/>
    <w:rsid w:val="002E5750"/>
    <w:rsid w:val="002E6216"/>
    <w:rsid w:val="002E661C"/>
    <w:rsid w:val="002E6768"/>
    <w:rsid w:val="002E7507"/>
    <w:rsid w:val="002E7C11"/>
    <w:rsid w:val="002F04B7"/>
    <w:rsid w:val="002F0613"/>
    <w:rsid w:val="002F1C89"/>
    <w:rsid w:val="002F2321"/>
    <w:rsid w:val="002F372E"/>
    <w:rsid w:val="002F3CDC"/>
    <w:rsid w:val="002F47C5"/>
    <w:rsid w:val="002F56A8"/>
    <w:rsid w:val="002F5C30"/>
    <w:rsid w:val="002F60BF"/>
    <w:rsid w:val="002F636E"/>
    <w:rsid w:val="002F7718"/>
    <w:rsid w:val="00300133"/>
    <w:rsid w:val="003038DF"/>
    <w:rsid w:val="00304404"/>
    <w:rsid w:val="00305373"/>
    <w:rsid w:val="00306038"/>
    <w:rsid w:val="00306423"/>
    <w:rsid w:val="003065CA"/>
    <w:rsid w:val="003069C0"/>
    <w:rsid w:val="003105C5"/>
    <w:rsid w:val="00310DD8"/>
    <w:rsid w:val="00311411"/>
    <w:rsid w:val="0031315C"/>
    <w:rsid w:val="003135D4"/>
    <w:rsid w:val="00313EA7"/>
    <w:rsid w:val="00314B3F"/>
    <w:rsid w:val="00315331"/>
    <w:rsid w:val="003154CC"/>
    <w:rsid w:val="003157E1"/>
    <w:rsid w:val="00320571"/>
    <w:rsid w:val="00321307"/>
    <w:rsid w:val="00321A23"/>
    <w:rsid w:val="003220AD"/>
    <w:rsid w:val="00322E66"/>
    <w:rsid w:val="00323CD7"/>
    <w:rsid w:val="003264C1"/>
    <w:rsid w:val="0032698E"/>
    <w:rsid w:val="00327E30"/>
    <w:rsid w:val="00330D7D"/>
    <w:rsid w:val="00330E6D"/>
    <w:rsid w:val="00331CDF"/>
    <w:rsid w:val="003321D1"/>
    <w:rsid w:val="003322BF"/>
    <w:rsid w:val="00332922"/>
    <w:rsid w:val="00333265"/>
    <w:rsid w:val="00333B2C"/>
    <w:rsid w:val="00333E4A"/>
    <w:rsid w:val="00334274"/>
    <w:rsid w:val="00334390"/>
    <w:rsid w:val="00334ECE"/>
    <w:rsid w:val="00335829"/>
    <w:rsid w:val="003359AC"/>
    <w:rsid w:val="003364B3"/>
    <w:rsid w:val="00336C4C"/>
    <w:rsid w:val="003372D9"/>
    <w:rsid w:val="00337312"/>
    <w:rsid w:val="003402AC"/>
    <w:rsid w:val="00340D25"/>
    <w:rsid w:val="00341332"/>
    <w:rsid w:val="00341B0F"/>
    <w:rsid w:val="00341CB2"/>
    <w:rsid w:val="003423E1"/>
    <w:rsid w:val="003431F8"/>
    <w:rsid w:val="0034320C"/>
    <w:rsid w:val="003440DF"/>
    <w:rsid w:val="003444DA"/>
    <w:rsid w:val="00344D9B"/>
    <w:rsid w:val="00345C58"/>
    <w:rsid w:val="00345F18"/>
    <w:rsid w:val="0034621A"/>
    <w:rsid w:val="003462D9"/>
    <w:rsid w:val="00346D33"/>
    <w:rsid w:val="00347170"/>
    <w:rsid w:val="00347316"/>
    <w:rsid w:val="00347689"/>
    <w:rsid w:val="00347C5E"/>
    <w:rsid w:val="00350135"/>
    <w:rsid w:val="003511D2"/>
    <w:rsid w:val="003513D3"/>
    <w:rsid w:val="00352CED"/>
    <w:rsid w:val="0035383A"/>
    <w:rsid w:val="00354003"/>
    <w:rsid w:val="00354270"/>
    <w:rsid w:val="00355074"/>
    <w:rsid w:val="00355700"/>
    <w:rsid w:val="00356B01"/>
    <w:rsid w:val="0035792E"/>
    <w:rsid w:val="00360592"/>
    <w:rsid w:val="0036070D"/>
    <w:rsid w:val="0036092F"/>
    <w:rsid w:val="003610B1"/>
    <w:rsid w:val="0036252A"/>
    <w:rsid w:val="00362878"/>
    <w:rsid w:val="003635EE"/>
    <w:rsid w:val="00363B5E"/>
    <w:rsid w:val="00364A07"/>
    <w:rsid w:val="003656B6"/>
    <w:rsid w:val="00365A3E"/>
    <w:rsid w:val="00366623"/>
    <w:rsid w:val="00366647"/>
    <w:rsid w:val="00367019"/>
    <w:rsid w:val="00367583"/>
    <w:rsid w:val="0037047D"/>
    <w:rsid w:val="003716C3"/>
    <w:rsid w:val="003716EB"/>
    <w:rsid w:val="00372A71"/>
    <w:rsid w:val="00372BA7"/>
    <w:rsid w:val="00372E0F"/>
    <w:rsid w:val="00372E80"/>
    <w:rsid w:val="00373431"/>
    <w:rsid w:val="00373679"/>
    <w:rsid w:val="00373847"/>
    <w:rsid w:val="003738B0"/>
    <w:rsid w:val="00373B3D"/>
    <w:rsid w:val="00373E64"/>
    <w:rsid w:val="003742C6"/>
    <w:rsid w:val="00375BAA"/>
    <w:rsid w:val="00375E02"/>
    <w:rsid w:val="0037644E"/>
    <w:rsid w:val="00377C50"/>
    <w:rsid w:val="00380537"/>
    <w:rsid w:val="003809BF"/>
    <w:rsid w:val="00380CBA"/>
    <w:rsid w:val="00381563"/>
    <w:rsid w:val="00382AFB"/>
    <w:rsid w:val="0038312D"/>
    <w:rsid w:val="00383EBB"/>
    <w:rsid w:val="00384657"/>
    <w:rsid w:val="003846EA"/>
    <w:rsid w:val="00384A3A"/>
    <w:rsid w:val="003850F1"/>
    <w:rsid w:val="00385EAE"/>
    <w:rsid w:val="00386E28"/>
    <w:rsid w:val="00391D04"/>
    <w:rsid w:val="003922AC"/>
    <w:rsid w:val="00392724"/>
    <w:rsid w:val="00393B27"/>
    <w:rsid w:val="00393C26"/>
    <w:rsid w:val="003951A1"/>
    <w:rsid w:val="00395797"/>
    <w:rsid w:val="00397D5C"/>
    <w:rsid w:val="00397E11"/>
    <w:rsid w:val="003A0EC9"/>
    <w:rsid w:val="003A1254"/>
    <w:rsid w:val="003A2D9E"/>
    <w:rsid w:val="003A3D37"/>
    <w:rsid w:val="003A45CB"/>
    <w:rsid w:val="003A4922"/>
    <w:rsid w:val="003A4A66"/>
    <w:rsid w:val="003A5372"/>
    <w:rsid w:val="003A5AE0"/>
    <w:rsid w:val="003A6031"/>
    <w:rsid w:val="003A6B6A"/>
    <w:rsid w:val="003B0793"/>
    <w:rsid w:val="003B0802"/>
    <w:rsid w:val="003B08DB"/>
    <w:rsid w:val="003B0B1A"/>
    <w:rsid w:val="003B11B0"/>
    <w:rsid w:val="003B16B5"/>
    <w:rsid w:val="003B21A6"/>
    <w:rsid w:val="003B2412"/>
    <w:rsid w:val="003B2479"/>
    <w:rsid w:val="003B24A3"/>
    <w:rsid w:val="003B25CB"/>
    <w:rsid w:val="003B39F4"/>
    <w:rsid w:val="003B4BFB"/>
    <w:rsid w:val="003B5009"/>
    <w:rsid w:val="003B50F6"/>
    <w:rsid w:val="003B5E73"/>
    <w:rsid w:val="003B6EC7"/>
    <w:rsid w:val="003C0642"/>
    <w:rsid w:val="003C1F1B"/>
    <w:rsid w:val="003C21F6"/>
    <w:rsid w:val="003C2641"/>
    <w:rsid w:val="003C29E7"/>
    <w:rsid w:val="003C4F83"/>
    <w:rsid w:val="003C51FF"/>
    <w:rsid w:val="003C5541"/>
    <w:rsid w:val="003C6239"/>
    <w:rsid w:val="003C6713"/>
    <w:rsid w:val="003C7C1E"/>
    <w:rsid w:val="003C7FB4"/>
    <w:rsid w:val="003D21AE"/>
    <w:rsid w:val="003D24BA"/>
    <w:rsid w:val="003D301B"/>
    <w:rsid w:val="003D5BBD"/>
    <w:rsid w:val="003D5DDB"/>
    <w:rsid w:val="003D62BF"/>
    <w:rsid w:val="003D65A5"/>
    <w:rsid w:val="003D6995"/>
    <w:rsid w:val="003D6A8D"/>
    <w:rsid w:val="003D6B26"/>
    <w:rsid w:val="003D76C9"/>
    <w:rsid w:val="003D7E62"/>
    <w:rsid w:val="003E0699"/>
    <w:rsid w:val="003E255E"/>
    <w:rsid w:val="003E32AC"/>
    <w:rsid w:val="003E3856"/>
    <w:rsid w:val="003E407F"/>
    <w:rsid w:val="003E49C8"/>
    <w:rsid w:val="003E4D34"/>
    <w:rsid w:val="003E51EC"/>
    <w:rsid w:val="003E523E"/>
    <w:rsid w:val="003E5D5E"/>
    <w:rsid w:val="003E5F32"/>
    <w:rsid w:val="003E6567"/>
    <w:rsid w:val="003E672F"/>
    <w:rsid w:val="003E6A50"/>
    <w:rsid w:val="003E737F"/>
    <w:rsid w:val="003E73D5"/>
    <w:rsid w:val="003F038A"/>
    <w:rsid w:val="003F045B"/>
    <w:rsid w:val="003F0501"/>
    <w:rsid w:val="003F0823"/>
    <w:rsid w:val="003F0B26"/>
    <w:rsid w:val="003F11B2"/>
    <w:rsid w:val="003F1786"/>
    <w:rsid w:val="003F18FC"/>
    <w:rsid w:val="003F25F7"/>
    <w:rsid w:val="003F293E"/>
    <w:rsid w:val="003F3EB4"/>
    <w:rsid w:val="003F4325"/>
    <w:rsid w:val="003F498D"/>
    <w:rsid w:val="003F50BC"/>
    <w:rsid w:val="003F5227"/>
    <w:rsid w:val="003F5575"/>
    <w:rsid w:val="003F59B2"/>
    <w:rsid w:val="003F6391"/>
    <w:rsid w:val="003F69D5"/>
    <w:rsid w:val="003F6A4D"/>
    <w:rsid w:val="003F6A7E"/>
    <w:rsid w:val="003F6FAD"/>
    <w:rsid w:val="003F7747"/>
    <w:rsid w:val="003F788E"/>
    <w:rsid w:val="003F7A46"/>
    <w:rsid w:val="0040036B"/>
    <w:rsid w:val="00400518"/>
    <w:rsid w:val="00400AC9"/>
    <w:rsid w:val="00401398"/>
    <w:rsid w:val="00401DA9"/>
    <w:rsid w:val="004033C1"/>
    <w:rsid w:val="00404183"/>
    <w:rsid w:val="0040472A"/>
    <w:rsid w:val="00404B9A"/>
    <w:rsid w:val="00404CA0"/>
    <w:rsid w:val="00405036"/>
    <w:rsid w:val="00405696"/>
    <w:rsid w:val="00405951"/>
    <w:rsid w:val="00405FA2"/>
    <w:rsid w:val="0040600A"/>
    <w:rsid w:val="00406021"/>
    <w:rsid w:val="004066FB"/>
    <w:rsid w:val="004068F2"/>
    <w:rsid w:val="00406BE5"/>
    <w:rsid w:val="004077EF"/>
    <w:rsid w:val="00407D7A"/>
    <w:rsid w:val="00407E0D"/>
    <w:rsid w:val="004104FD"/>
    <w:rsid w:val="004105E9"/>
    <w:rsid w:val="00410BA2"/>
    <w:rsid w:val="00410F0B"/>
    <w:rsid w:val="00411381"/>
    <w:rsid w:val="0041188D"/>
    <w:rsid w:val="00411CC6"/>
    <w:rsid w:val="0041352B"/>
    <w:rsid w:val="00413690"/>
    <w:rsid w:val="004139B6"/>
    <w:rsid w:val="00414799"/>
    <w:rsid w:val="004152E3"/>
    <w:rsid w:val="004158C4"/>
    <w:rsid w:val="004158DC"/>
    <w:rsid w:val="00417898"/>
    <w:rsid w:val="00417AE0"/>
    <w:rsid w:val="00417BAE"/>
    <w:rsid w:val="00420331"/>
    <w:rsid w:val="00420432"/>
    <w:rsid w:val="0042095F"/>
    <w:rsid w:val="00420C9C"/>
    <w:rsid w:val="00420D1D"/>
    <w:rsid w:val="00420F3E"/>
    <w:rsid w:val="0042292E"/>
    <w:rsid w:val="0042434C"/>
    <w:rsid w:val="00427633"/>
    <w:rsid w:val="00427E2F"/>
    <w:rsid w:val="00427FEF"/>
    <w:rsid w:val="00430C9E"/>
    <w:rsid w:val="00430CCF"/>
    <w:rsid w:val="00431DD6"/>
    <w:rsid w:val="0043218B"/>
    <w:rsid w:val="004323A2"/>
    <w:rsid w:val="0043269C"/>
    <w:rsid w:val="00432748"/>
    <w:rsid w:val="00432B10"/>
    <w:rsid w:val="0043371E"/>
    <w:rsid w:val="00433A6F"/>
    <w:rsid w:val="004341A4"/>
    <w:rsid w:val="00434589"/>
    <w:rsid w:val="004353FD"/>
    <w:rsid w:val="00435AB0"/>
    <w:rsid w:val="00435E47"/>
    <w:rsid w:val="004365B6"/>
    <w:rsid w:val="004369DB"/>
    <w:rsid w:val="00436CA4"/>
    <w:rsid w:val="00436CB2"/>
    <w:rsid w:val="00437870"/>
    <w:rsid w:val="00437B7A"/>
    <w:rsid w:val="00440A09"/>
    <w:rsid w:val="00441399"/>
    <w:rsid w:val="004420CA"/>
    <w:rsid w:val="00442BBD"/>
    <w:rsid w:val="0044324E"/>
    <w:rsid w:val="00443439"/>
    <w:rsid w:val="0044377F"/>
    <w:rsid w:val="00444005"/>
    <w:rsid w:val="004451C6"/>
    <w:rsid w:val="0044549C"/>
    <w:rsid w:val="0044679B"/>
    <w:rsid w:val="00446C1B"/>
    <w:rsid w:val="00446D03"/>
    <w:rsid w:val="0044741B"/>
    <w:rsid w:val="004479AB"/>
    <w:rsid w:val="00447A3D"/>
    <w:rsid w:val="00447E3E"/>
    <w:rsid w:val="004501DB"/>
    <w:rsid w:val="00450D21"/>
    <w:rsid w:val="00450FA5"/>
    <w:rsid w:val="004519E6"/>
    <w:rsid w:val="00452341"/>
    <w:rsid w:val="00452451"/>
    <w:rsid w:val="004528EE"/>
    <w:rsid w:val="00452951"/>
    <w:rsid w:val="004529F1"/>
    <w:rsid w:val="00452A6D"/>
    <w:rsid w:val="00453297"/>
    <w:rsid w:val="00453C11"/>
    <w:rsid w:val="00453E6C"/>
    <w:rsid w:val="00454013"/>
    <w:rsid w:val="00455544"/>
    <w:rsid w:val="00455F63"/>
    <w:rsid w:val="004562F6"/>
    <w:rsid w:val="0045688C"/>
    <w:rsid w:val="00457291"/>
    <w:rsid w:val="00457E59"/>
    <w:rsid w:val="00460436"/>
    <w:rsid w:val="004608A9"/>
    <w:rsid w:val="00461BDA"/>
    <w:rsid w:val="00462397"/>
    <w:rsid w:val="00462511"/>
    <w:rsid w:val="00462D38"/>
    <w:rsid w:val="00462E50"/>
    <w:rsid w:val="00463E61"/>
    <w:rsid w:val="00464158"/>
    <w:rsid w:val="0046482A"/>
    <w:rsid w:val="00466893"/>
    <w:rsid w:val="00467EBC"/>
    <w:rsid w:val="00470219"/>
    <w:rsid w:val="004702F7"/>
    <w:rsid w:val="0047041A"/>
    <w:rsid w:val="00470A18"/>
    <w:rsid w:val="00472952"/>
    <w:rsid w:val="00472C5A"/>
    <w:rsid w:val="00472E83"/>
    <w:rsid w:val="0047573B"/>
    <w:rsid w:val="00475793"/>
    <w:rsid w:val="00477184"/>
    <w:rsid w:val="0047792E"/>
    <w:rsid w:val="0047799C"/>
    <w:rsid w:val="004779CE"/>
    <w:rsid w:val="00480366"/>
    <w:rsid w:val="00480B72"/>
    <w:rsid w:val="004814E4"/>
    <w:rsid w:val="004818E7"/>
    <w:rsid w:val="00482688"/>
    <w:rsid w:val="0048310B"/>
    <w:rsid w:val="00483B07"/>
    <w:rsid w:val="0048491A"/>
    <w:rsid w:val="004854DB"/>
    <w:rsid w:val="00485E51"/>
    <w:rsid w:val="004860C7"/>
    <w:rsid w:val="004873AA"/>
    <w:rsid w:val="00487731"/>
    <w:rsid w:val="004877C9"/>
    <w:rsid w:val="00487A50"/>
    <w:rsid w:val="00490419"/>
    <w:rsid w:val="004907FB"/>
    <w:rsid w:val="00490A23"/>
    <w:rsid w:val="004930CE"/>
    <w:rsid w:val="0049342B"/>
    <w:rsid w:val="00496645"/>
    <w:rsid w:val="004969FD"/>
    <w:rsid w:val="00497954"/>
    <w:rsid w:val="004A012F"/>
    <w:rsid w:val="004A1606"/>
    <w:rsid w:val="004A1A1E"/>
    <w:rsid w:val="004A249F"/>
    <w:rsid w:val="004A27FC"/>
    <w:rsid w:val="004A2D87"/>
    <w:rsid w:val="004A3832"/>
    <w:rsid w:val="004A4AC3"/>
    <w:rsid w:val="004A4D76"/>
    <w:rsid w:val="004A536C"/>
    <w:rsid w:val="004A5AF7"/>
    <w:rsid w:val="004A6517"/>
    <w:rsid w:val="004A67C3"/>
    <w:rsid w:val="004A7047"/>
    <w:rsid w:val="004A7514"/>
    <w:rsid w:val="004A7871"/>
    <w:rsid w:val="004A7ECD"/>
    <w:rsid w:val="004B020F"/>
    <w:rsid w:val="004B1B85"/>
    <w:rsid w:val="004B1D3D"/>
    <w:rsid w:val="004B2465"/>
    <w:rsid w:val="004B3474"/>
    <w:rsid w:val="004B3CD8"/>
    <w:rsid w:val="004B4230"/>
    <w:rsid w:val="004B44C4"/>
    <w:rsid w:val="004B6F45"/>
    <w:rsid w:val="004B7004"/>
    <w:rsid w:val="004B70C2"/>
    <w:rsid w:val="004B7730"/>
    <w:rsid w:val="004B77FB"/>
    <w:rsid w:val="004B7B1B"/>
    <w:rsid w:val="004C0181"/>
    <w:rsid w:val="004C01F4"/>
    <w:rsid w:val="004C0234"/>
    <w:rsid w:val="004C06E7"/>
    <w:rsid w:val="004C09D6"/>
    <w:rsid w:val="004C1293"/>
    <w:rsid w:val="004C16A4"/>
    <w:rsid w:val="004C1B53"/>
    <w:rsid w:val="004C1D9F"/>
    <w:rsid w:val="004C3B1A"/>
    <w:rsid w:val="004C3E66"/>
    <w:rsid w:val="004C446C"/>
    <w:rsid w:val="004C4676"/>
    <w:rsid w:val="004C594E"/>
    <w:rsid w:val="004C5AF9"/>
    <w:rsid w:val="004C78ED"/>
    <w:rsid w:val="004D1090"/>
    <w:rsid w:val="004D196E"/>
    <w:rsid w:val="004D21DD"/>
    <w:rsid w:val="004D24BB"/>
    <w:rsid w:val="004D24EA"/>
    <w:rsid w:val="004D446A"/>
    <w:rsid w:val="004D4E2D"/>
    <w:rsid w:val="004D5749"/>
    <w:rsid w:val="004D5CEA"/>
    <w:rsid w:val="004D661C"/>
    <w:rsid w:val="004E086C"/>
    <w:rsid w:val="004E2622"/>
    <w:rsid w:val="004E271F"/>
    <w:rsid w:val="004E351D"/>
    <w:rsid w:val="004E38B8"/>
    <w:rsid w:val="004E415F"/>
    <w:rsid w:val="004E49C1"/>
    <w:rsid w:val="004E4A5C"/>
    <w:rsid w:val="004E5A80"/>
    <w:rsid w:val="004E61AC"/>
    <w:rsid w:val="004E6F55"/>
    <w:rsid w:val="004E70E9"/>
    <w:rsid w:val="004F135E"/>
    <w:rsid w:val="004F21E8"/>
    <w:rsid w:val="004F2553"/>
    <w:rsid w:val="004F327D"/>
    <w:rsid w:val="004F388B"/>
    <w:rsid w:val="004F4928"/>
    <w:rsid w:val="004F4CD4"/>
    <w:rsid w:val="004F4D2E"/>
    <w:rsid w:val="004F549F"/>
    <w:rsid w:val="004F653F"/>
    <w:rsid w:val="004F66AB"/>
    <w:rsid w:val="004F722A"/>
    <w:rsid w:val="004F7A76"/>
    <w:rsid w:val="0050069C"/>
    <w:rsid w:val="00500B3E"/>
    <w:rsid w:val="00501446"/>
    <w:rsid w:val="005017CB"/>
    <w:rsid w:val="005027D1"/>
    <w:rsid w:val="00502C17"/>
    <w:rsid w:val="0050312B"/>
    <w:rsid w:val="0050592A"/>
    <w:rsid w:val="00506928"/>
    <w:rsid w:val="00510726"/>
    <w:rsid w:val="00511349"/>
    <w:rsid w:val="0051144B"/>
    <w:rsid w:val="00511720"/>
    <w:rsid w:val="005117CE"/>
    <w:rsid w:val="005117D6"/>
    <w:rsid w:val="00511C73"/>
    <w:rsid w:val="00512555"/>
    <w:rsid w:val="005137A6"/>
    <w:rsid w:val="00513CEE"/>
    <w:rsid w:val="00514C04"/>
    <w:rsid w:val="00515123"/>
    <w:rsid w:val="00515D3C"/>
    <w:rsid w:val="00516646"/>
    <w:rsid w:val="0051668D"/>
    <w:rsid w:val="00517392"/>
    <w:rsid w:val="00517946"/>
    <w:rsid w:val="005207C2"/>
    <w:rsid w:val="00521AFF"/>
    <w:rsid w:val="00521CFD"/>
    <w:rsid w:val="00522462"/>
    <w:rsid w:val="00523204"/>
    <w:rsid w:val="005238E3"/>
    <w:rsid w:val="0052418A"/>
    <w:rsid w:val="00524438"/>
    <w:rsid w:val="005246FA"/>
    <w:rsid w:val="0052584B"/>
    <w:rsid w:val="00525B81"/>
    <w:rsid w:val="00526383"/>
    <w:rsid w:val="00526D3D"/>
    <w:rsid w:val="00527129"/>
    <w:rsid w:val="00527274"/>
    <w:rsid w:val="005302B8"/>
    <w:rsid w:val="00530996"/>
    <w:rsid w:val="00531698"/>
    <w:rsid w:val="00531861"/>
    <w:rsid w:val="0053195D"/>
    <w:rsid w:val="005324B9"/>
    <w:rsid w:val="00532B2F"/>
    <w:rsid w:val="00532BEB"/>
    <w:rsid w:val="00532E30"/>
    <w:rsid w:val="00533A19"/>
    <w:rsid w:val="005341CC"/>
    <w:rsid w:val="00534EAA"/>
    <w:rsid w:val="00535E27"/>
    <w:rsid w:val="00535F00"/>
    <w:rsid w:val="005362DD"/>
    <w:rsid w:val="00537355"/>
    <w:rsid w:val="00537B56"/>
    <w:rsid w:val="00541115"/>
    <w:rsid w:val="00543592"/>
    <w:rsid w:val="005435B6"/>
    <w:rsid w:val="00543727"/>
    <w:rsid w:val="00543AB4"/>
    <w:rsid w:val="0054436A"/>
    <w:rsid w:val="005443AF"/>
    <w:rsid w:val="00545B71"/>
    <w:rsid w:val="0054656F"/>
    <w:rsid w:val="005501DE"/>
    <w:rsid w:val="00550EAA"/>
    <w:rsid w:val="005513CA"/>
    <w:rsid w:val="005522C0"/>
    <w:rsid w:val="005534A6"/>
    <w:rsid w:val="00553D78"/>
    <w:rsid w:val="00554565"/>
    <w:rsid w:val="00554B7B"/>
    <w:rsid w:val="00554CB4"/>
    <w:rsid w:val="00554E4E"/>
    <w:rsid w:val="00555410"/>
    <w:rsid w:val="00555B3D"/>
    <w:rsid w:val="00555E1E"/>
    <w:rsid w:val="00556373"/>
    <w:rsid w:val="005564E0"/>
    <w:rsid w:val="00560B92"/>
    <w:rsid w:val="00560C89"/>
    <w:rsid w:val="00560F1D"/>
    <w:rsid w:val="00561457"/>
    <w:rsid w:val="0056226D"/>
    <w:rsid w:val="005622CB"/>
    <w:rsid w:val="00562831"/>
    <w:rsid w:val="00562B99"/>
    <w:rsid w:val="00563B3D"/>
    <w:rsid w:val="00564CF2"/>
    <w:rsid w:val="00564DBB"/>
    <w:rsid w:val="00565B0F"/>
    <w:rsid w:val="005664E0"/>
    <w:rsid w:val="005671E6"/>
    <w:rsid w:val="005673B7"/>
    <w:rsid w:val="00567D27"/>
    <w:rsid w:val="00570241"/>
    <w:rsid w:val="005714A9"/>
    <w:rsid w:val="00572C2A"/>
    <w:rsid w:val="00572E05"/>
    <w:rsid w:val="0057364B"/>
    <w:rsid w:val="0057412D"/>
    <w:rsid w:val="00575231"/>
    <w:rsid w:val="0057536A"/>
    <w:rsid w:val="005759CA"/>
    <w:rsid w:val="00575A74"/>
    <w:rsid w:val="00575BE5"/>
    <w:rsid w:val="00576088"/>
    <w:rsid w:val="0057637F"/>
    <w:rsid w:val="00576731"/>
    <w:rsid w:val="005768C1"/>
    <w:rsid w:val="005777D5"/>
    <w:rsid w:val="00577CC7"/>
    <w:rsid w:val="00580630"/>
    <w:rsid w:val="005807D5"/>
    <w:rsid w:val="00580964"/>
    <w:rsid w:val="00581BBF"/>
    <w:rsid w:val="0058257B"/>
    <w:rsid w:val="0058282B"/>
    <w:rsid w:val="005829C1"/>
    <w:rsid w:val="00583675"/>
    <w:rsid w:val="00583A41"/>
    <w:rsid w:val="00583DD1"/>
    <w:rsid w:val="00585298"/>
    <w:rsid w:val="00585D8C"/>
    <w:rsid w:val="0058634D"/>
    <w:rsid w:val="0058636E"/>
    <w:rsid w:val="00586F18"/>
    <w:rsid w:val="005870A4"/>
    <w:rsid w:val="00587245"/>
    <w:rsid w:val="005872A4"/>
    <w:rsid w:val="005875AE"/>
    <w:rsid w:val="00590083"/>
    <w:rsid w:val="00590998"/>
    <w:rsid w:val="00590A09"/>
    <w:rsid w:val="00590B18"/>
    <w:rsid w:val="0059274C"/>
    <w:rsid w:val="00593B73"/>
    <w:rsid w:val="00594DFF"/>
    <w:rsid w:val="00594F7E"/>
    <w:rsid w:val="00596D60"/>
    <w:rsid w:val="005A068F"/>
    <w:rsid w:val="005A0AB2"/>
    <w:rsid w:val="005A0D57"/>
    <w:rsid w:val="005A17F8"/>
    <w:rsid w:val="005A19B9"/>
    <w:rsid w:val="005A1DCC"/>
    <w:rsid w:val="005A28EA"/>
    <w:rsid w:val="005A2FC9"/>
    <w:rsid w:val="005A2FF7"/>
    <w:rsid w:val="005A3341"/>
    <w:rsid w:val="005A4A9D"/>
    <w:rsid w:val="005A65F0"/>
    <w:rsid w:val="005A6AF8"/>
    <w:rsid w:val="005A6E94"/>
    <w:rsid w:val="005A7253"/>
    <w:rsid w:val="005A770A"/>
    <w:rsid w:val="005B0A0E"/>
    <w:rsid w:val="005B0BD4"/>
    <w:rsid w:val="005B0C29"/>
    <w:rsid w:val="005B0FD4"/>
    <w:rsid w:val="005B128C"/>
    <w:rsid w:val="005B19B9"/>
    <w:rsid w:val="005B1F10"/>
    <w:rsid w:val="005B21D9"/>
    <w:rsid w:val="005B2653"/>
    <w:rsid w:val="005B2B9A"/>
    <w:rsid w:val="005B2E51"/>
    <w:rsid w:val="005B4489"/>
    <w:rsid w:val="005B47B4"/>
    <w:rsid w:val="005B4EC6"/>
    <w:rsid w:val="005B530C"/>
    <w:rsid w:val="005B580C"/>
    <w:rsid w:val="005B62FD"/>
    <w:rsid w:val="005B6575"/>
    <w:rsid w:val="005B7D45"/>
    <w:rsid w:val="005C0484"/>
    <w:rsid w:val="005C0A93"/>
    <w:rsid w:val="005C0DCB"/>
    <w:rsid w:val="005C1498"/>
    <w:rsid w:val="005C16BF"/>
    <w:rsid w:val="005C1A3C"/>
    <w:rsid w:val="005C2379"/>
    <w:rsid w:val="005C2BDA"/>
    <w:rsid w:val="005C2D88"/>
    <w:rsid w:val="005C304A"/>
    <w:rsid w:val="005C3090"/>
    <w:rsid w:val="005C32A7"/>
    <w:rsid w:val="005C4166"/>
    <w:rsid w:val="005C41FA"/>
    <w:rsid w:val="005C4277"/>
    <w:rsid w:val="005C4302"/>
    <w:rsid w:val="005C43A2"/>
    <w:rsid w:val="005C4943"/>
    <w:rsid w:val="005C4D0E"/>
    <w:rsid w:val="005C5F41"/>
    <w:rsid w:val="005C634B"/>
    <w:rsid w:val="005C6453"/>
    <w:rsid w:val="005C677D"/>
    <w:rsid w:val="005C6CE2"/>
    <w:rsid w:val="005C6F03"/>
    <w:rsid w:val="005C7144"/>
    <w:rsid w:val="005D0070"/>
    <w:rsid w:val="005D0CA8"/>
    <w:rsid w:val="005D0D90"/>
    <w:rsid w:val="005D1418"/>
    <w:rsid w:val="005D17EB"/>
    <w:rsid w:val="005D36C9"/>
    <w:rsid w:val="005D5188"/>
    <w:rsid w:val="005D5FB9"/>
    <w:rsid w:val="005D6107"/>
    <w:rsid w:val="005D643C"/>
    <w:rsid w:val="005D6EA6"/>
    <w:rsid w:val="005E02BB"/>
    <w:rsid w:val="005E10E2"/>
    <w:rsid w:val="005E1393"/>
    <w:rsid w:val="005E1FFA"/>
    <w:rsid w:val="005E2BDA"/>
    <w:rsid w:val="005E2DB9"/>
    <w:rsid w:val="005E2DF4"/>
    <w:rsid w:val="005E47C9"/>
    <w:rsid w:val="005E65CA"/>
    <w:rsid w:val="005E67B3"/>
    <w:rsid w:val="005E6996"/>
    <w:rsid w:val="005E6C91"/>
    <w:rsid w:val="005E7B99"/>
    <w:rsid w:val="005F0283"/>
    <w:rsid w:val="005F0470"/>
    <w:rsid w:val="005F0A3B"/>
    <w:rsid w:val="005F2637"/>
    <w:rsid w:val="005F32DD"/>
    <w:rsid w:val="005F4561"/>
    <w:rsid w:val="005F49D1"/>
    <w:rsid w:val="005F5871"/>
    <w:rsid w:val="005F6D03"/>
    <w:rsid w:val="005F7238"/>
    <w:rsid w:val="005F73F9"/>
    <w:rsid w:val="005F7C66"/>
    <w:rsid w:val="005F7F4A"/>
    <w:rsid w:val="00600B5F"/>
    <w:rsid w:val="0060128E"/>
    <w:rsid w:val="006018C8"/>
    <w:rsid w:val="00602495"/>
    <w:rsid w:val="00602B45"/>
    <w:rsid w:val="0060338D"/>
    <w:rsid w:val="00603B18"/>
    <w:rsid w:val="0060443D"/>
    <w:rsid w:val="00605280"/>
    <w:rsid w:val="00605673"/>
    <w:rsid w:val="00605979"/>
    <w:rsid w:val="00605BF1"/>
    <w:rsid w:val="00605E58"/>
    <w:rsid w:val="0060621B"/>
    <w:rsid w:val="006070C0"/>
    <w:rsid w:val="00607B8A"/>
    <w:rsid w:val="00607E6F"/>
    <w:rsid w:val="0061057F"/>
    <w:rsid w:val="006109A2"/>
    <w:rsid w:val="0061174D"/>
    <w:rsid w:val="00612049"/>
    <w:rsid w:val="00612FA6"/>
    <w:rsid w:val="0061334C"/>
    <w:rsid w:val="006138FC"/>
    <w:rsid w:val="0061436A"/>
    <w:rsid w:val="00615090"/>
    <w:rsid w:val="00615BB4"/>
    <w:rsid w:val="006162F8"/>
    <w:rsid w:val="00616500"/>
    <w:rsid w:val="0061798A"/>
    <w:rsid w:val="00617B66"/>
    <w:rsid w:val="00617C40"/>
    <w:rsid w:val="00620500"/>
    <w:rsid w:val="00620F58"/>
    <w:rsid w:val="00621285"/>
    <w:rsid w:val="00621898"/>
    <w:rsid w:val="00622067"/>
    <w:rsid w:val="00622272"/>
    <w:rsid w:val="00623322"/>
    <w:rsid w:val="00624ED3"/>
    <w:rsid w:val="00624F99"/>
    <w:rsid w:val="00626304"/>
    <w:rsid w:val="00627016"/>
    <w:rsid w:val="0063025E"/>
    <w:rsid w:val="0063077A"/>
    <w:rsid w:val="00630871"/>
    <w:rsid w:val="00630DBD"/>
    <w:rsid w:val="00630E48"/>
    <w:rsid w:val="00630ED0"/>
    <w:rsid w:val="00630FFC"/>
    <w:rsid w:val="006315C9"/>
    <w:rsid w:val="00633189"/>
    <w:rsid w:val="0063423F"/>
    <w:rsid w:val="00634615"/>
    <w:rsid w:val="0063486F"/>
    <w:rsid w:val="00634A9D"/>
    <w:rsid w:val="006355A2"/>
    <w:rsid w:val="00635CB4"/>
    <w:rsid w:val="0063613D"/>
    <w:rsid w:val="00642F39"/>
    <w:rsid w:val="00643E18"/>
    <w:rsid w:val="00644364"/>
    <w:rsid w:val="0064458C"/>
    <w:rsid w:val="006451E2"/>
    <w:rsid w:val="006456D3"/>
    <w:rsid w:val="006458CD"/>
    <w:rsid w:val="00646284"/>
    <w:rsid w:val="0064774A"/>
    <w:rsid w:val="00650FED"/>
    <w:rsid w:val="00651170"/>
    <w:rsid w:val="0065138D"/>
    <w:rsid w:val="00651F96"/>
    <w:rsid w:val="006523F2"/>
    <w:rsid w:val="00652E14"/>
    <w:rsid w:val="00653AFA"/>
    <w:rsid w:val="00653BCB"/>
    <w:rsid w:val="00653D57"/>
    <w:rsid w:val="00653DF4"/>
    <w:rsid w:val="0065405A"/>
    <w:rsid w:val="00654148"/>
    <w:rsid w:val="00655607"/>
    <w:rsid w:val="00655F16"/>
    <w:rsid w:val="0065647A"/>
    <w:rsid w:val="00657ECF"/>
    <w:rsid w:val="00660465"/>
    <w:rsid w:val="00660617"/>
    <w:rsid w:val="00660B7D"/>
    <w:rsid w:val="006611BC"/>
    <w:rsid w:val="00661995"/>
    <w:rsid w:val="006627BB"/>
    <w:rsid w:val="00664075"/>
    <w:rsid w:val="00664B17"/>
    <w:rsid w:val="0066580F"/>
    <w:rsid w:val="00665984"/>
    <w:rsid w:val="0066602A"/>
    <w:rsid w:val="00667638"/>
    <w:rsid w:val="00670CAB"/>
    <w:rsid w:val="0067168E"/>
    <w:rsid w:val="00671D32"/>
    <w:rsid w:val="00671EFD"/>
    <w:rsid w:val="00674194"/>
    <w:rsid w:val="00674C1C"/>
    <w:rsid w:val="006750E6"/>
    <w:rsid w:val="00675B9C"/>
    <w:rsid w:val="00675D6C"/>
    <w:rsid w:val="00675DF2"/>
    <w:rsid w:val="00676689"/>
    <w:rsid w:val="00676D44"/>
    <w:rsid w:val="00677098"/>
    <w:rsid w:val="00677531"/>
    <w:rsid w:val="00677C23"/>
    <w:rsid w:val="00677CB5"/>
    <w:rsid w:val="006803CD"/>
    <w:rsid w:val="00680E5D"/>
    <w:rsid w:val="00681A27"/>
    <w:rsid w:val="006822BE"/>
    <w:rsid w:val="00682D07"/>
    <w:rsid w:val="00682D0A"/>
    <w:rsid w:val="00683081"/>
    <w:rsid w:val="00683C32"/>
    <w:rsid w:val="00683F38"/>
    <w:rsid w:val="006858F4"/>
    <w:rsid w:val="00685BF3"/>
    <w:rsid w:val="00685BF8"/>
    <w:rsid w:val="00685DB7"/>
    <w:rsid w:val="00687085"/>
    <w:rsid w:val="00687692"/>
    <w:rsid w:val="006903B7"/>
    <w:rsid w:val="006907C8"/>
    <w:rsid w:val="0069084A"/>
    <w:rsid w:val="00690A87"/>
    <w:rsid w:val="00690BB4"/>
    <w:rsid w:val="00691BD8"/>
    <w:rsid w:val="00692092"/>
    <w:rsid w:val="00692971"/>
    <w:rsid w:val="006948E6"/>
    <w:rsid w:val="00695B48"/>
    <w:rsid w:val="00695E91"/>
    <w:rsid w:val="00696277"/>
    <w:rsid w:val="00696B1D"/>
    <w:rsid w:val="00697628"/>
    <w:rsid w:val="00697F77"/>
    <w:rsid w:val="006A0292"/>
    <w:rsid w:val="006A1415"/>
    <w:rsid w:val="006A1705"/>
    <w:rsid w:val="006A2321"/>
    <w:rsid w:val="006A2914"/>
    <w:rsid w:val="006A2A03"/>
    <w:rsid w:val="006A371F"/>
    <w:rsid w:val="006A3DDB"/>
    <w:rsid w:val="006A4D67"/>
    <w:rsid w:val="006A4F15"/>
    <w:rsid w:val="006A6246"/>
    <w:rsid w:val="006A63AC"/>
    <w:rsid w:val="006A70D9"/>
    <w:rsid w:val="006A7A00"/>
    <w:rsid w:val="006A7B25"/>
    <w:rsid w:val="006B0F7B"/>
    <w:rsid w:val="006B1082"/>
    <w:rsid w:val="006B133A"/>
    <w:rsid w:val="006B142E"/>
    <w:rsid w:val="006B16C6"/>
    <w:rsid w:val="006B1FD4"/>
    <w:rsid w:val="006B25AA"/>
    <w:rsid w:val="006B283E"/>
    <w:rsid w:val="006B3629"/>
    <w:rsid w:val="006B38B1"/>
    <w:rsid w:val="006B38F2"/>
    <w:rsid w:val="006B3DC4"/>
    <w:rsid w:val="006B400B"/>
    <w:rsid w:val="006B74F3"/>
    <w:rsid w:val="006B7D37"/>
    <w:rsid w:val="006B7FBC"/>
    <w:rsid w:val="006C16AF"/>
    <w:rsid w:val="006C2346"/>
    <w:rsid w:val="006C4A75"/>
    <w:rsid w:val="006C50C7"/>
    <w:rsid w:val="006C5102"/>
    <w:rsid w:val="006C5653"/>
    <w:rsid w:val="006C5BB2"/>
    <w:rsid w:val="006C662C"/>
    <w:rsid w:val="006C7DA0"/>
    <w:rsid w:val="006D0A35"/>
    <w:rsid w:val="006D0A3F"/>
    <w:rsid w:val="006D0AF3"/>
    <w:rsid w:val="006D0CD5"/>
    <w:rsid w:val="006D0E31"/>
    <w:rsid w:val="006D0F94"/>
    <w:rsid w:val="006D12DD"/>
    <w:rsid w:val="006D180E"/>
    <w:rsid w:val="006D1F5F"/>
    <w:rsid w:val="006D25DE"/>
    <w:rsid w:val="006D27A8"/>
    <w:rsid w:val="006D2984"/>
    <w:rsid w:val="006D2C82"/>
    <w:rsid w:val="006D2F81"/>
    <w:rsid w:val="006D3113"/>
    <w:rsid w:val="006D3916"/>
    <w:rsid w:val="006D3ADB"/>
    <w:rsid w:val="006D44D0"/>
    <w:rsid w:val="006D4A46"/>
    <w:rsid w:val="006D5DE1"/>
    <w:rsid w:val="006D687E"/>
    <w:rsid w:val="006D69A3"/>
    <w:rsid w:val="006D790B"/>
    <w:rsid w:val="006E0327"/>
    <w:rsid w:val="006E06E0"/>
    <w:rsid w:val="006E1A4C"/>
    <w:rsid w:val="006E1D15"/>
    <w:rsid w:val="006E241C"/>
    <w:rsid w:val="006E2DF0"/>
    <w:rsid w:val="006E33C2"/>
    <w:rsid w:val="006E3494"/>
    <w:rsid w:val="006E34CE"/>
    <w:rsid w:val="006E3ECF"/>
    <w:rsid w:val="006E57F7"/>
    <w:rsid w:val="006E6041"/>
    <w:rsid w:val="006E6920"/>
    <w:rsid w:val="006E69BD"/>
    <w:rsid w:val="006E6AE0"/>
    <w:rsid w:val="006E6EFF"/>
    <w:rsid w:val="006E7255"/>
    <w:rsid w:val="006E73BE"/>
    <w:rsid w:val="006F05A6"/>
    <w:rsid w:val="006F071B"/>
    <w:rsid w:val="006F1565"/>
    <w:rsid w:val="006F1B7E"/>
    <w:rsid w:val="006F2089"/>
    <w:rsid w:val="006F27E1"/>
    <w:rsid w:val="006F3037"/>
    <w:rsid w:val="006F335C"/>
    <w:rsid w:val="006F398B"/>
    <w:rsid w:val="006F3B36"/>
    <w:rsid w:val="006F3E5A"/>
    <w:rsid w:val="006F53F2"/>
    <w:rsid w:val="006F57F1"/>
    <w:rsid w:val="006F5A38"/>
    <w:rsid w:val="006F6321"/>
    <w:rsid w:val="006F68DC"/>
    <w:rsid w:val="006F6AD3"/>
    <w:rsid w:val="006F753C"/>
    <w:rsid w:val="006F7E44"/>
    <w:rsid w:val="00700870"/>
    <w:rsid w:val="007019BF"/>
    <w:rsid w:val="00701D18"/>
    <w:rsid w:val="00703389"/>
    <w:rsid w:val="007035A4"/>
    <w:rsid w:val="00703788"/>
    <w:rsid w:val="007042A1"/>
    <w:rsid w:val="00704866"/>
    <w:rsid w:val="007050D2"/>
    <w:rsid w:val="00705A69"/>
    <w:rsid w:val="007067D4"/>
    <w:rsid w:val="00707315"/>
    <w:rsid w:val="00707D9F"/>
    <w:rsid w:val="00710615"/>
    <w:rsid w:val="007108CF"/>
    <w:rsid w:val="00710A87"/>
    <w:rsid w:val="0071108B"/>
    <w:rsid w:val="00711100"/>
    <w:rsid w:val="00711617"/>
    <w:rsid w:val="00711A91"/>
    <w:rsid w:val="00711D61"/>
    <w:rsid w:val="00711D98"/>
    <w:rsid w:val="00711DD0"/>
    <w:rsid w:val="00711E09"/>
    <w:rsid w:val="007123B2"/>
    <w:rsid w:val="00712C56"/>
    <w:rsid w:val="00712D3C"/>
    <w:rsid w:val="00712DBB"/>
    <w:rsid w:val="00713165"/>
    <w:rsid w:val="007137D8"/>
    <w:rsid w:val="00714110"/>
    <w:rsid w:val="00716E1E"/>
    <w:rsid w:val="00717074"/>
    <w:rsid w:val="00720546"/>
    <w:rsid w:val="00721A12"/>
    <w:rsid w:val="00722365"/>
    <w:rsid w:val="00722734"/>
    <w:rsid w:val="00722BCC"/>
    <w:rsid w:val="00723DB0"/>
    <w:rsid w:val="007245AD"/>
    <w:rsid w:val="00724DA3"/>
    <w:rsid w:val="00724E4B"/>
    <w:rsid w:val="0072504B"/>
    <w:rsid w:val="00725281"/>
    <w:rsid w:val="0072535D"/>
    <w:rsid w:val="00725A16"/>
    <w:rsid w:val="00725CF3"/>
    <w:rsid w:val="00725DE9"/>
    <w:rsid w:val="00725F96"/>
    <w:rsid w:val="0072648A"/>
    <w:rsid w:val="007264EF"/>
    <w:rsid w:val="007267B1"/>
    <w:rsid w:val="00726B78"/>
    <w:rsid w:val="00727241"/>
    <w:rsid w:val="00727C4B"/>
    <w:rsid w:val="00730E0D"/>
    <w:rsid w:val="00730E44"/>
    <w:rsid w:val="00731052"/>
    <w:rsid w:val="00731855"/>
    <w:rsid w:val="00732939"/>
    <w:rsid w:val="00732CD1"/>
    <w:rsid w:val="0073328A"/>
    <w:rsid w:val="00733BD1"/>
    <w:rsid w:val="00733EBF"/>
    <w:rsid w:val="00734455"/>
    <w:rsid w:val="00734E02"/>
    <w:rsid w:val="00736BEB"/>
    <w:rsid w:val="00736FFA"/>
    <w:rsid w:val="0073738F"/>
    <w:rsid w:val="00740613"/>
    <w:rsid w:val="007408D7"/>
    <w:rsid w:val="00740D31"/>
    <w:rsid w:val="00741126"/>
    <w:rsid w:val="00741387"/>
    <w:rsid w:val="00741A77"/>
    <w:rsid w:val="00742044"/>
    <w:rsid w:val="00745E97"/>
    <w:rsid w:val="0074670D"/>
    <w:rsid w:val="007467BD"/>
    <w:rsid w:val="0074757A"/>
    <w:rsid w:val="00750029"/>
    <w:rsid w:val="00752AE9"/>
    <w:rsid w:val="007534AC"/>
    <w:rsid w:val="007538AA"/>
    <w:rsid w:val="00753BB4"/>
    <w:rsid w:val="007541C5"/>
    <w:rsid w:val="007545D8"/>
    <w:rsid w:val="00754646"/>
    <w:rsid w:val="00754FC3"/>
    <w:rsid w:val="00755A1B"/>
    <w:rsid w:val="00755CE9"/>
    <w:rsid w:val="0075770F"/>
    <w:rsid w:val="00757A5F"/>
    <w:rsid w:val="00762296"/>
    <w:rsid w:val="00762611"/>
    <w:rsid w:val="00762A64"/>
    <w:rsid w:val="00763251"/>
    <w:rsid w:val="00763796"/>
    <w:rsid w:val="00763F49"/>
    <w:rsid w:val="00764689"/>
    <w:rsid w:val="00764915"/>
    <w:rsid w:val="00764A1B"/>
    <w:rsid w:val="00764B68"/>
    <w:rsid w:val="007650A8"/>
    <w:rsid w:val="00765EC7"/>
    <w:rsid w:val="00766A94"/>
    <w:rsid w:val="0076759F"/>
    <w:rsid w:val="00770116"/>
    <w:rsid w:val="00770833"/>
    <w:rsid w:val="00770AA2"/>
    <w:rsid w:val="0077118B"/>
    <w:rsid w:val="00771800"/>
    <w:rsid w:val="00771A0B"/>
    <w:rsid w:val="00772251"/>
    <w:rsid w:val="007728B9"/>
    <w:rsid w:val="00772CB9"/>
    <w:rsid w:val="0077319B"/>
    <w:rsid w:val="0077403E"/>
    <w:rsid w:val="00774AF9"/>
    <w:rsid w:val="00775824"/>
    <w:rsid w:val="00775AE7"/>
    <w:rsid w:val="00775AFB"/>
    <w:rsid w:val="007768D5"/>
    <w:rsid w:val="007768EE"/>
    <w:rsid w:val="00781D35"/>
    <w:rsid w:val="00782508"/>
    <w:rsid w:val="00782BA4"/>
    <w:rsid w:val="0078345C"/>
    <w:rsid w:val="00783AD2"/>
    <w:rsid w:val="00783BBC"/>
    <w:rsid w:val="007840E4"/>
    <w:rsid w:val="00784677"/>
    <w:rsid w:val="007846E7"/>
    <w:rsid w:val="00784AAB"/>
    <w:rsid w:val="00784E99"/>
    <w:rsid w:val="00785676"/>
    <w:rsid w:val="007860F5"/>
    <w:rsid w:val="00786267"/>
    <w:rsid w:val="0078661E"/>
    <w:rsid w:val="007868B3"/>
    <w:rsid w:val="007879C0"/>
    <w:rsid w:val="00787C2C"/>
    <w:rsid w:val="00787F5F"/>
    <w:rsid w:val="00790C16"/>
    <w:rsid w:val="007919A5"/>
    <w:rsid w:val="00791FB8"/>
    <w:rsid w:val="007922E3"/>
    <w:rsid w:val="00793F8A"/>
    <w:rsid w:val="0079423A"/>
    <w:rsid w:val="00795960"/>
    <w:rsid w:val="0079791A"/>
    <w:rsid w:val="00797CF0"/>
    <w:rsid w:val="007A1014"/>
    <w:rsid w:val="007A1CA5"/>
    <w:rsid w:val="007A2F3E"/>
    <w:rsid w:val="007A2FFF"/>
    <w:rsid w:val="007A40CA"/>
    <w:rsid w:val="007A4443"/>
    <w:rsid w:val="007A4C68"/>
    <w:rsid w:val="007A6266"/>
    <w:rsid w:val="007A636B"/>
    <w:rsid w:val="007B1D0A"/>
    <w:rsid w:val="007B207C"/>
    <w:rsid w:val="007B24A4"/>
    <w:rsid w:val="007B35CE"/>
    <w:rsid w:val="007B36B5"/>
    <w:rsid w:val="007B375C"/>
    <w:rsid w:val="007B39C5"/>
    <w:rsid w:val="007B3E1C"/>
    <w:rsid w:val="007B47F5"/>
    <w:rsid w:val="007B526E"/>
    <w:rsid w:val="007B560B"/>
    <w:rsid w:val="007B5E00"/>
    <w:rsid w:val="007B65D8"/>
    <w:rsid w:val="007B69E2"/>
    <w:rsid w:val="007B7193"/>
    <w:rsid w:val="007B747A"/>
    <w:rsid w:val="007B7C3C"/>
    <w:rsid w:val="007C043E"/>
    <w:rsid w:val="007C11D5"/>
    <w:rsid w:val="007C14F2"/>
    <w:rsid w:val="007C27E9"/>
    <w:rsid w:val="007C2D0D"/>
    <w:rsid w:val="007C2EB0"/>
    <w:rsid w:val="007C434C"/>
    <w:rsid w:val="007C4A9C"/>
    <w:rsid w:val="007C504C"/>
    <w:rsid w:val="007C519A"/>
    <w:rsid w:val="007C6276"/>
    <w:rsid w:val="007C672F"/>
    <w:rsid w:val="007C7FD1"/>
    <w:rsid w:val="007D0F6F"/>
    <w:rsid w:val="007D191B"/>
    <w:rsid w:val="007D294F"/>
    <w:rsid w:val="007D296B"/>
    <w:rsid w:val="007D3C50"/>
    <w:rsid w:val="007D4330"/>
    <w:rsid w:val="007D435F"/>
    <w:rsid w:val="007D51D1"/>
    <w:rsid w:val="007D64ED"/>
    <w:rsid w:val="007D6CDE"/>
    <w:rsid w:val="007D6E6D"/>
    <w:rsid w:val="007D6E94"/>
    <w:rsid w:val="007D70B7"/>
    <w:rsid w:val="007D7798"/>
    <w:rsid w:val="007D7B83"/>
    <w:rsid w:val="007D7F1D"/>
    <w:rsid w:val="007E2CE6"/>
    <w:rsid w:val="007E465A"/>
    <w:rsid w:val="007E529B"/>
    <w:rsid w:val="007E5323"/>
    <w:rsid w:val="007E5666"/>
    <w:rsid w:val="007E6185"/>
    <w:rsid w:val="007E658A"/>
    <w:rsid w:val="007E70CA"/>
    <w:rsid w:val="007E77A1"/>
    <w:rsid w:val="007F03F7"/>
    <w:rsid w:val="007F0DA1"/>
    <w:rsid w:val="007F0E1D"/>
    <w:rsid w:val="007F2B4C"/>
    <w:rsid w:val="007F2D40"/>
    <w:rsid w:val="007F383D"/>
    <w:rsid w:val="007F3909"/>
    <w:rsid w:val="007F416B"/>
    <w:rsid w:val="007F41AE"/>
    <w:rsid w:val="007F4BCF"/>
    <w:rsid w:val="007F5170"/>
    <w:rsid w:val="007F5511"/>
    <w:rsid w:val="007F59AA"/>
    <w:rsid w:val="007F5A3C"/>
    <w:rsid w:val="007F6164"/>
    <w:rsid w:val="007F6488"/>
    <w:rsid w:val="007F7C22"/>
    <w:rsid w:val="00800D2B"/>
    <w:rsid w:val="00801639"/>
    <w:rsid w:val="00805091"/>
    <w:rsid w:val="00805C61"/>
    <w:rsid w:val="0080657B"/>
    <w:rsid w:val="00806C18"/>
    <w:rsid w:val="00806CF2"/>
    <w:rsid w:val="0080787F"/>
    <w:rsid w:val="00807C17"/>
    <w:rsid w:val="00807C4B"/>
    <w:rsid w:val="00807F8A"/>
    <w:rsid w:val="00810334"/>
    <w:rsid w:val="0081065F"/>
    <w:rsid w:val="00811D6F"/>
    <w:rsid w:val="00811EE3"/>
    <w:rsid w:val="00812FC8"/>
    <w:rsid w:val="008132ED"/>
    <w:rsid w:val="00813652"/>
    <w:rsid w:val="00814307"/>
    <w:rsid w:val="0081510C"/>
    <w:rsid w:val="00815189"/>
    <w:rsid w:val="00815FDC"/>
    <w:rsid w:val="008162B8"/>
    <w:rsid w:val="00816954"/>
    <w:rsid w:val="00816A71"/>
    <w:rsid w:val="00816DC9"/>
    <w:rsid w:val="00817050"/>
    <w:rsid w:val="0081711D"/>
    <w:rsid w:val="00817A60"/>
    <w:rsid w:val="00817B34"/>
    <w:rsid w:val="00820121"/>
    <w:rsid w:val="008204BD"/>
    <w:rsid w:val="00821C81"/>
    <w:rsid w:val="008222A8"/>
    <w:rsid w:val="00822503"/>
    <w:rsid w:val="0082421A"/>
    <w:rsid w:val="008249E4"/>
    <w:rsid w:val="00825ABF"/>
    <w:rsid w:val="00825FA2"/>
    <w:rsid w:val="0082620C"/>
    <w:rsid w:val="00826F15"/>
    <w:rsid w:val="00827CEC"/>
    <w:rsid w:val="008305CB"/>
    <w:rsid w:val="00830A47"/>
    <w:rsid w:val="008313E5"/>
    <w:rsid w:val="0083193F"/>
    <w:rsid w:val="008328BF"/>
    <w:rsid w:val="008334D2"/>
    <w:rsid w:val="00833715"/>
    <w:rsid w:val="00833862"/>
    <w:rsid w:val="00834270"/>
    <w:rsid w:val="00834D84"/>
    <w:rsid w:val="00834DCD"/>
    <w:rsid w:val="008351F5"/>
    <w:rsid w:val="00835D84"/>
    <w:rsid w:val="00836D7F"/>
    <w:rsid w:val="0083742E"/>
    <w:rsid w:val="008374A1"/>
    <w:rsid w:val="008377D6"/>
    <w:rsid w:val="00837867"/>
    <w:rsid w:val="00837872"/>
    <w:rsid w:val="00837EF2"/>
    <w:rsid w:val="00840028"/>
    <w:rsid w:val="0084048D"/>
    <w:rsid w:val="00840512"/>
    <w:rsid w:val="00840D97"/>
    <w:rsid w:val="008427E9"/>
    <w:rsid w:val="00843516"/>
    <w:rsid w:val="00843D8B"/>
    <w:rsid w:val="00844E02"/>
    <w:rsid w:val="00845066"/>
    <w:rsid w:val="00846112"/>
    <w:rsid w:val="008463F7"/>
    <w:rsid w:val="00846417"/>
    <w:rsid w:val="0084691E"/>
    <w:rsid w:val="00846AFD"/>
    <w:rsid w:val="00847E3E"/>
    <w:rsid w:val="008506EE"/>
    <w:rsid w:val="00850DF6"/>
    <w:rsid w:val="00850FBC"/>
    <w:rsid w:val="00851F4F"/>
    <w:rsid w:val="00851FBC"/>
    <w:rsid w:val="008529AB"/>
    <w:rsid w:val="00852DFC"/>
    <w:rsid w:val="00853A4E"/>
    <w:rsid w:val="00853A98"/>
    <w:rsid w:val="00853EDB"/>
    <w:rsid w:val="00854BC5"/>
    <w:rsid w:val="00855168"/>
    <w:rsid w:val="008557A1"/>
    <w:rsid w:val="00855D1B"/>
    <w:rsid w:val="00857BAD"/>
    <w:rsid w:val="00857F2D"/>
    <w:rsid w:val="00860BD7"/>
    <w:rsid w:val="008615B0"/>
    <w:rsid w:val="008619B2"/>
    <w:rsid w:val="00861DA1"/>
    <w:rsid w:val="008622AA"/>
    <w:rsid w:val="008624B1"/>
    <w:rsid w:val="0086271E"/>
    <w:rsid w:val="0086273D"/>
    <w:rsid w:val="00862744"/>
    <w:rsid w:val="008627CE"/>
    <w:rsid w:val="00862918"/>
    <w:rsid w:val="0086304F"/>
    <w:rsid w:val="00863B52"/>
    <w:rsid w:val="00863F46"/>
    <w:rsid w:val="00863F6A"/>
    <w:rsid w:val="0086452D"/>
    <w:rsid w:val="0086476F"/>
    <w:rsid w:val="00864CD2"/>
    <w:rsid w:val="00864F4A"/>
    <w:rsid w:val="008658F8"/>
    <w:rsid w:val="00865AC4"/>
    <w:rsid w:val="00865D12"/>
    <w:rsid w:val="00866B5F"/>
    <w:rsid w:val="008675B4"/>
    <w:rsid w:val="0087114A"/>
    <w:rsid w:val="0087153B"/>
    <w:rsid w:val="00871820"/>
    <w:rsid w:val="00871BCD"/>
    <w:rsid w:val="008727C7"/>
    <w:rsid w:val="00872976"/>
    <w:rsid w:val="00872FBB"/>
    <w:rsid w:val="00873138"/>
    <w:rsid w:val="00873980"/>
    <w:rsid w:val="008739CD"/>
    <w:rsid w:val="00873A1F"/>
    <w:rsid w:val="00874360"/>
    <w:rsid w:val="008747FF"/>
    <w:rsid w:val="008752B9"/>
    <w:rsid w:val="00875802"/>
    <w:rsid w:val="00876ABB"/>
    <w:rsid w:val="008776AF"/>
    <w:rsid w:val="00877A39"/>
    <w:rsid w:val="00877B1B"/>
    <w:rsid w:val="00877B5F"/>
    <w:rsid w:val="00877ED0"/>
    <w:rsid w:val="00880252"/>
    <w:rsid w:val="0088052B"/>
    <w:rsid w:val="00880EB8"/>
    <w:rsid w:val="008815E1"/>
    <w:rsid w:val="00881C6B"/>
    <w:rsid w:val="00881F70"/>
    <w:rsid w:val="00882D3C"/>
    <w:rsid w:val="008832DB"/>
    <w:rsid w:val="008839C5"/>
    <w:rsid w:val="00883EE1"/>
    <w:rsid w:val="00884D4F"/>
    <w:rsid w:val="00885893"/>
    <w:rsid w:val="008858F1"/>
    <w:rsid w:val="0088596E"/>
    <w:rsid w:val="00885A40"/>
    <w:rsid w:val="00885E8D"/>
    <w:rsid w:val="0088725B"/>
    <w:rsid w:val="00887898"/>
    <w:rsid w:val="0088799A"/>
    <w:rsid w:val="00887BD7"/>
    <w:rsid w:val="00890228"/>
    <w:rsid w:val="008903A7"/>
    <w:rsid w:val="008910E0"/>
    <w:rsid w:val="00891C28"/>
    <w:rsid w:val="00891CAA"/>
    <w:rsid w:val="00891E28"/>
    <w:rsid w:val="008924A7"/>
    <w:rsid w:val="00893C02"/>
    <w:rsid w:val="00894CDF"/>
    <w:rsid w:val="008962FF"/>
    <w:rsid w:val="008966FA"/>
    <w:rsid w:val="00897C8C"/>
    <w:rsid w:val="00897E05"/>
    <w:rsid w:val="008A0187"/>
    <w:rsid w:val="008A05C8"/>
    <w:rsid w:val="008A07D2"/>
    <w:rsid w:val="008A0DCD"/>
    <w:rsid w:val="008A0F5D"/>
    <w:rsid w:val="008A1390"/>
    <w:rsid w:val="008A194A"/>
    <w:rsid w:val="008A1C83"/>
    <w:rsid w:val="008A1DAD"/>
    <w:rsid w:val="008A20A1"/>
    <w:rsid w:val="008A2261"/>
    <w:rsid w:val="008A2A71"/>
    <w:rsid w:val="008A2D7A"/>
    <w:rsid w:val="008A3337"/>
    <w:rsid w:val="008A36C3"/>
    <w:rsid w:val="008A36FA"/>
    <w:rsid w:val="008A3842"/>
    <w:rsid w:val="008A3CC4"/>
    <w:rsid w:val="008A3CC6"/>
    <w:rsid w:val="008A4D93"/>
    <w:rsid w:val="008A5020"/>
    <w:rsid w:val="008A5352"/>
    <w:rsid w:val="008A5929"/>
    <w:rsid w:val="008A670D"/>
    <w:rsid w:val="008A6787"/>
    <w:rsid w:val="008A698E"/>
    <w:rsid w:val="008A6999"/>
    <w:rsid w:val="008A7A1F"/>
    <w:rsid w:val="008A7B43"/>
    <w:rsid w:val="008A7D5B"/>
    <w:rsid w:val="008A7FC2"/>
    <w:rsid w:val="008B0108"/>
    <w:rsid w:val="008B01A6"/>
    <w:rsid w:val="008B0502"/>
    <w:rsid w:val="008B0E28"/>
    <w:rsid w:val="008B1A0A"/>
    <w:rsid w:val="008B1E28"/>
    <w:rsid w:val="008B30F6"/>
    <w:rsid w:val="008B33AB"/>
    <w:rsid w:val="008B34D0"/>
    <w:rsid w:val="008B44EE"/>
    <w:rsid w:val="008B5100"/>
    <w:rsid w:val="008B6AF5"/>
    <w:rsid w:val="008B7062"/>
    <w:rsid w:val="008C0A19"/>
    <w:rsid w:val="008C157A"/>
    <w:rsid w:val="008C1909"/>
    <w:rsid w:val="008C2178"/>
    <w:rsid w:val="008C2648"/>
    <w:rsid w:val="008C3095"/>
    <w:rsid w:val="008C3DFB"/>
    <w:rsid w:val="008C465A"/>
    <w:rsid w:val="008C5BF9"/>
    <w:rsid w:val="008C6244"/>
    <w:rsid w:val="008C6CF3"/>
    <w:rsid w:val="008C6DEE"/>
    <w:rsid w:val="008C7862"/>
    <w:rsid w:val="008D095B"/>
    <w:rsid w:val="008D0D95"/>
    <w:rsid w:val="008D0E25"/>
    <w:rsid w:val="008D12CE"/>
    <w:rsid w:val="008D1C97"/>
    <w:rsid w:val="008D1D8F"/>
    <w:rsid w:val="008D2565"/>
    <w:rsid w:val="008D257A"/>
    <w:rsid w:val="008D2B06"/>
    <w:rsid w:val="008D2DBF"/>
    <w:rsid w:val="008D32B5"/>
    <w:rsid w:val="008D4EB8"/>
    <w:rsid w:val="008D55DC"/>
    <w:rsid w:val="008D57C2"/>
    <w:rsid w:val="008D57F0"/>
    <w:rsid w:val="008D5BBE"/>
    <w:rsid w:val="008D659E"/>
    <w:rsid w:val="008D7B02"/>
    <w:rsid w:val="008E0548"/>
    <w:rsid w:val="008E088B"/>
    <w:rsid w:val="008E1A06"/>
    <w:rsid w:val="008E2926"/>
    <w:rsid w:val="008E2F68"/>
    <w:rsid w:val="008E3D5E"/>
    <w:rsid w:val="008E4010"/>
    <w:rsid w:val="008E487D"/>
    <w:rsid w:val="008E4F95"/>
    <w:rsid w:val="008E501B"/>
    <w:rsid w:val="008E555B"/>
    <w:rsid w:val="008E5EEE"/>
    <w:rsid w:val="008E62F6"/>
    <w:rsid w:val="008E6F25"/>
    <w:rsid w:val="008E7042"/>
    <w:rsid w:val="008E71C2"/>
    <w:rsid w:val="008F0937"/>
    <w:rsid w:val="008F0DDE"/>
    <w:rsid w:val="008F0EE8"/>
    <w:rsid w:val="008F18C8"/>
    <w:rsid w:val="008F20F5"/>
    <w:rsid w:val="008F2921"/>
    <w:rsid w:val="008F2B2B"/>
    <w:rsid w:val="008F2DFC"/>
    <w:rsid w:val="008F32AA"/>
    <w:rsid w:val="008F4767"/>
    <w:rsid w:val="008F4770"/>
    <w:rsid w:val="008F59CB"/>
    <w:rsid w:val="008F6F9A"/>
    <w:rsid w:val="008F77A3"/>
    <w:rsid w:val="008F79D5"/>
    <w:rsid w:val="008F7F3C"/>
    <w:rsid w:val="00900125"/>
    <w:rsid w:val="00900DD4"/>
    <w:rsid w:val="009019E9"/>
    <w:rsid w:val="00901BAE"/>
    <w:rsid w:val="00901D39"/>
    <w:rsid w:val="00902A6C"/>
    <w:rsid w:val="00902BB4"/>
    <w:rsid w:val="00902FF3"/>
    <w:rsid w:val="0090343C"/>
    <w:rsid w:val="00903501"/>
    <w:rsid w:val="009035E2"/>
    <w:rsid w:val="00903DFC"/>
    <w:rsid w:val="00903F2E"/>
    <w:rsid w:val="009043AC"/>
    <w:rsid w:val="0090459D"/>
    <w:rsid w:val="009054AA"/>
    <w:rsid w:val="00905C27"/>
    <w:rsid w:val="00905D5C"/>
    <w:rsid w:val="00906362"/>
    <w:rsid w:val="00906A8D"/>
    <w:rsid w:val="00907EF2"/>
    <w:rsid w:val="00910005"/>
    <w:rsid w:val="00910872"/>
    <w:rsid w:val="00910A86"/>
    <w:rsid w:val="00910C49"/>
    <w:rsid w:val="009112DA"/>
    <w:rsid w:val="00911D76"/>
    <w:rsid w:val="00911E2C"/>
    <w:rsid w:val="009120A0"/>
    <w:rsid w:val="0091210D"/>
    <w:rsid w:val="00912BA6"/>
    <w:rsid w:val="009133AA"/>
    <w:rsid w:val="00914CF4"/>
    <w:rsid w:val="009150F4"/>
    <w:rsid w:val="00915B45"/>
    <w:rsid w:val="00916246"/>
    <w:rsid w:val="0091774A"/>
    <w:rsid w:val="00917C70"/>
    <w:rsid w:val="00920B14"/>
    <w:rsid w:val="00920CC8"/>
    <w:rsid w:val="00921063"/>
    <w:rsid w:val="00921CF7"/>
    <w:rsid w:val="009220F0"/>
    <w:rsid w:val="009225F8"/>
    <w:rsid w:val="00922C0A"/>
    <w:rsid w:val="00923CF5"/>
    <w:rsid w:val="00924081"/>
    <w:rsid w:val="0092443E"/>
    <w:rsid w:val="0092606C"/>
    <w:rsid w:val="00926D8E"/>
    <w:rsid w:val="00927902"/>
    <w:rsid w:val="00927957"/>
    <w:rsid w:val="00927AF2"/>
    <w:rsid w:val="00930534"/>
    <w:rsid w:val="00930F3A"/>
    <w:rsid w:val="00930F43"/>
    <w:rsid w:val="00931791"/>
    <w:rsid w:val="00931C07"/>
    <w:rsid w:val="0093292F"/>
    <w:rsid w:val="00933603"/>
    <w:rsid w:val="009356B8"/>
    <w:rsid w:val="00935EDF"/>
    <w:rsid w:val="0093661D"/>
    <w:rsid w:val="00936B73"/>
    <w:rsid w:val="009374F8"/>
    <w:rsid w:val="009404F6"/>
    <w:rsid w:val="00941121"/>
    <w:rsid w:val="00943F37"/>
    <w:rsid w:val="009445E2"/>
    <w:rsid w:val="009456AD"/>
    <w:rsid w:val="009464BC"/>
    <w:rsid w:val="00946A1C"/>
    <w:rsid w:val="00946EA7"/>
    <w:rsid w:val="00946F39"/>
    <w:rsid w:val="00947A99"/>
    <w:rsid w:val="00947B37"/>
    <w:rsid w:val="00947C2E"/>
    <w:rsid w:val="009500D5"/>
    <w:rsid w:val="00950FFA"/>
    <w:rsid w:val="00951F0C"/>
    <w:rsid w:val="009523C3"/>
    <w:rsid w:val="00952873"/>
    <w:rsid w:val="00954116"/>
    <w:rsid w:val="0095447D"/>
    <w:rsid w:val="009548C6"/>
    <w:rsid w:val="00954BA3"/>
    <w:rsid w:val="009554B6"/>
    <w:rsid w:val="00956165"/>
    <w:rsid w:val="0095651C"/>
    <w:rsid w:val="009568BB"/>
    <w:rsid w:val="009574AD"/>
    <w:rsid w:val="009614A6"/>
    <w:rsid w:val="00961C07"/>
    <w:rsid w:val="00961D84"/>
    <w:rsid w:val="00961FBA"/>
    <w:rsid w:val="00962489"/>
    <w:rsid w:val="00962621"/>
    <w:rsid w:val="00962CFF"/>
    <w:rsid w:val="00963977"/>
    <w:rsid w:val="00964A0B"/>
    <w:rsid w:val="00965515"/>
    <w:rsid w:val="009667FE"/>
    <w:rsid w:val="00966B30"/>
    <w:rsid w:val="00967334"/>
    <w:rsid w:val="00967959"/>
    <w:rsid w:val="0097024F"/>
    <w:rsid w:val="00970B2D"/>
    <w:rsid w:val="00971825"/>
    <w:rsid w:val="00971A9E"/>
    <w:rsid w:val="00971C0F"/>
    <w:rsid w:val="00971ED8"/>
    <w:rsid w:val="00972060"/>
    <w:rsid w:val="009720B9"/>
    <w:rsid w:val="00972949"/>
    <w:rsid w:val="00972DAE"/>
    <w:rsid w:val="00974DDC"/>
    <w:rsid w:val="00975391"/>
    <w:rsid w:val="00975BA3"/>
    <w:rsid w:val="00975DD1"/>
    <w:rsid w:val="009766B7"/>
    <w:rsid w:val="00976CE4"/>
    <w:rsid w:val="00977C17"/>
    <w:rsid w:val="009801F4"/>
    <w:rsid w:val="0098074A"/>
    <w:rsid w:val="00980CEA"/>
    <w:rsid w:val="00981766"/>
    <w:rsid w:val="009819DD"/>
    <w:rsid w:val="009822AC"/>
    <w:rsid w:val="00982914"/>
    <w:rsid w:val="00982AEC"/>
    <w:rsid w:val="0098377B"/>
    <w:rsid w:val="0098482B"/>
    <w:rsid w:val="00984E58"/>
    <w:rsid w:val="009857F8"/>
    <w:rsid w:val="009860B7"/>
    <w:rsid w:val="009867F4"/>
    <w:rsid w:val="00986CF5"/>
    <w:rsid w:val="00986D4B"/>
    <w:rsid w:val="00987240"/>
    <w:rsid w:val="00990834"/>
    <w:rsid w:val="00990DC5"/>
    <w:rsid w:val="00991803"/>
    <w:rsid w:val="00993DE9"/>
    <w:rsid w:val="00993E4B"/>
    <w:rsid w:val="009940FC"/>
    <w:rsid w:val="00994D75"/>
    <w:rsid w:val="00995512"/>
    <w:rsid w:val="0099565A"/>
    <w:rsid w:val="009961E8"/>
    <w:rsid w:val="00997180"/>
    <w:rsid w:val="009971A9"/>
    <w:rsid w:val="009971E4"/>
    <w:rsid w:val="00997482"/>
    <w:rsid w:val="009975FC"/>
    <w:rsid w:val="0099764A"/>
    <w:rsid w:val="00997703"/>
    <w:rsid w:val="00997DC4"/>
    <w:rsid w:val="00997F82"/>
    <w:rsid w:val="009A21F0"/>
    <w:rsid w:val="009A3354"/>
    <w:rsid w:val="009A45CA"/>
    <w:rsid w:val="009A4682"/>
    <w:rsid w:val="009A46AE"/>
    <w:rsid w:val="009A5616"/>
    <w:rsid w:val="009A58E0"/>
    <w:rsid w:val="009A5E03"/>
    <w:rsid w:val="009A625E"/>
    <w:rsid w:val="009A6274"/>
    <w:rsid w:val="009A6EDE"/>
    <w:rsid w:val="009A7BC3"/>
    <w:rsid w:val="009A7E2A"/>
    <w:rsid w:val="009B006D"/>
    <w:rsid w:val="009B15AC"/>
    <w:rsid w:val="009B1862"/>
    <w:rsid w:val="009B1E4F"/>
    <w:rsid w:val="009B2072"/>
    <w:rsid w:val="009B2B38"/>
    <w:rsid w:val="009B2E46"/>
    <w:rsid w:val="009B2F55"/>
    <w:rsid w:val="009B31E7"/>
    <w:rsid w:val="009B4174"/>
    <w:rsid w:val="009B41CA"/>
    <w:rsid w:val="009B59B5"/>
    <w:rsid w:val="009B653E"/>
    <w:rsid w:val="009B6B97"/>
    <w:rsid w:val="009B6CC2"/>
    <w:rsid w:val="009C06A3"/>
    <w:rsid w:val="009C0EFB"/>
    <w:rsid w:val="009C1230"/>
    <w:rsid w:val="009C1AF4"/>
    <w:rsid w:val="009C1C25"/>
    <w:rsid w:val="009C35CC"/>
    <w:rsid w:val="009C3A46"/>
    <w:rsid w:val="009C56C6"/>
    <w:rsid w:val="009C5ECE"/>
    <w:rsid w:val="009C5FFD"/>
    <w:rsid w:val="009C6414"/>
    <w:rsid w:val="009C6AD7"/>
    <w:rsid w:val="009C6DA0"/>
    <w:rsid w:val="009D0890"/>
    <w:rsid w:val="009D0A80"/>
    <w:rsid w:val="009D15C9"/>
    <w:rsid w:val="009D2226"/>
    <w:rsid w:val="009D237F"/>
    <w:rsid w:val="009D388A"/>
    <w:rsid w:val="009D48B3"/>
    <w:rsid w:val="009D4A07"/>
    <w:rsid w:val="009D4D9B"/>
    <w:rsid w:val="009D55E0"/>
    <w:rsid w:val="009D6C6C"/>
    <w:rsid w:val="009D75EC"/>
    <w:rsid w:val="009E0025"/>
    <w:rsid w:val="009E0B68"/>
    <w:rsid w:val="009E0D3E"/>
    <w:rsid w:val="009E0E9F"/>
    <w:rsid w:val="009E1266"/>
    <w:rsid w:val="009E1838"/>
    <w:rsid w:val="009E1EF0"/>
    <w:rsid w:val="009E3344"/>
    <w:rsid w:val="009E354B"/>
    <w:rsid w:val="009E3EEE"/>
    <w:rsid w:val="009E4BCF"/>
    <w:rsid w:val="009E58FB"/>
    <w:rsid w:val="009E5DA6"/>
    <w:rsid w:val="009E6642"/>
    <w:rsid w:val="009E7983"/>
    <w:rsid w:val="009E7D9D"/>
    <w:rsid w:val="009F0103"/>
    <w:rsid w:val="009F07AE"/>
    <w:rsid w:val="009F0D08"/>
    <w:rsid w:val="009F1792"/>
    <w:rsid w:val="009F1FE6"/>
    <w:rsid w:val="009F2493"/>
    <w:rsid w:val="009F2562"/>
    <w:rsid w:val="009F29E6"/>
    <w:rsid w:val="009F2A80"/>
    <w:rsid w:val="009F2CD4"/>
    <w:rsid w:val="009F3851"/>
    <w:rsid w:val="009F39E2"/>
    <w:rsid w:val="009F3D0C"/>
    <w:rsid w:val="009F431F"/>
    <w:rsid w:val="009F464D"/>
    <w:rsid w:val="009F4795"/>
    <w:rsid w:val="009F4844"/>
    <w:rsid w:val="009F58A2"/>
    <w:rsid w:val="009F62A1"/>
    <w:rsid w:val="009F6435"/>
    <w:rsid w:val="009F6918"/>
    <w:rsid w:val="009F6B72"/>
    <w:rsid w:val="009F6D8A"/>
    <w:rsid w:val="009F6DEE"/>
    <w:rsid w:val="009F738C"/>
    <w:rsid w:val="009F7B58"/>
    <w:rsid w:val="009F7C4D"/>
    <w:rsid w:val="00A00464"/>
    <w:rsid w:val="00A00733"/>
    <w:rsid w:val="00A00EB2"/>
    <w:rsid w:val="00A0196E"/>
    <w:rsid w:val="00A01D6D"/>
    <w:rsid w:val="00A022F8"/>
    <w:rsid w:val="00A02683"/>
    <w:rsid w:val="00A026C8"/>
    <w:rsid w:val="00A03274"/>
    <w:rsid w:val="00A041C0"/>
    <w:rsid w:val="00A072F4"/>
    <w:rsid w:val="00A10425"/>
    <w:rsid w:val="00A1079E"/>
    <w:rsid w:val="00A11147"/>
    <w:rsid w:val="00A11689"/>
    <w:rsid w:val="00A122CD"/>
    <w:rsid w:val="00A12367"/>
    <w:rsid w:val="00A12512"/>
    <w:rsid w:val="00A14D0C"/>
    <w:rsid w:val="00A154F9"/>
    <w:rsid w:val="00A16084"/>
    <w:rsid w:val="00A17BAA"/>
    <w:rsid w:val="00A20F43"/>
    <w:rsid w:val="00A21E87"/>
    <w:rsid w:val="00A223E4"/>
    <w:rsid w:val="00A227CB"/>
    <w:rsid w:val="00A228E2"/>
    <w:rsid w:val="00A23012"/>
    <w:rsid w:val="00A23A42"/>
    <w:rsid w:val="00A24246"/>
    <w:rsid w:val="00A245B7"/>
    <w:rsid w:val="00A24604"/>
    <w:rsid w:val="00A24E58"/>
    <w:rsid w:val="00A24E88"/>
    <w:rsid w:val="00A24EE2"/>
    <w:rsid w:val="00A25042"/>
    <w:rsid w:val="00A253FB"/>
    <w:rsid w:val="00A25FF4"/>
    <w:rsid w:val="00A27243"/>
    <w:rsid w:val="00A276EC"/>
    <w:rsid w:val="00A27AE7"/>
    <w:rsid w:val="00A27DE8"/>
    <w:rsid w:val="00A3076D"/>
    <w:rsid w:val="00A30B59"/>
    <w:rsid w:val="00A32D79"/>
    <w:rsid w:val="00A33540"/>
    <w:rsid w:val="00A34AA1"/>
    <w:rsid w:val="00A34B03"/>
    <w:rsid w:val="00A35E7A"/>
    <w:rsid w:val="00A37F93"/>
    <w:rsid w:val="00A40FD9"/>
    <w:rsid w:val="00A41B69"/>
    <w:rsid w:val="00A421EE"/>
    <w:rsid w:val="00A42FF6"/>
    <w:rsid w:val="00A432C3"/>
    <w:rsid w:val="00A43417"/>
    <w:rsid w:val="00A43503"/>
    <w:rsid w:val="00A43996"/>
    <w:rsid w:val="00A45D53"/>
    <w:rsid w:val="00A46CB6"/>
    <w:rsid w:val="00A470B1"/>
    <w:rsid w:val="00A5008C"/>
    <w:rsid w:val="00A5157A"/>
    <w:rsid w:val="00A523AC"/>
    <w:rsid w:val="00A52568"/>
    <w:rsid w:val="00A52A06"/>
    <w:rsid w:val="00A537B1"/>
    <w:rsid w:val="00A53AF8"/>
    <w:rsid w:val="00A54459"/>
    <w:rsid w:val="00A551F9"/>
    <w:rsid w:val="00A55876"/>
    <w:rsid w:val="00A56893"/>
    <w:rsid w:val="00A56BE2"/>
    <w:rsid w:val="00A57486"/>
    <w:rsid w:val="00A577A0"/>
    <w:rsid w:val="00A604CA"/>
    <w:rsid w:val="00A60720"/>
    <w:rsid w:val="00A60F19"/>
    <w:rsid w:val="00A61119"/>
    <w:rsid w:val="00A61731"/>
    <w:rsid w:val="00A61EAF"/>
    <w:rsid w:val="00A62572"/>
    <w:rsid w:val="00A625A8"/>
    <w:rsid w:val="00A628F9"/>
    <w:rsid w:val="00A63B18"/>
    <w:rsid w:val="00A6425A"/>
    <w:rsid w:val="00A64527"/>
    <w:rsid w:val="00A658FE"/>
    <w:rsid w:val="00A65F6F"/>
    <w:rsid w:val="00A6705E"/>
    <w:rsid w:val="00A673F1"/>
    <w:rsid w:val="00A674CD"/>
    <w:rsid w:val="00A67B0D"/>
    <w:rsid w:val="00A70273"/>
    <w:rsid w:val="00A703C7"/>
    <w:rsid w:val="00A70D0C"/>
    <w:rsid w:val="00A70D4A"/>
    <w:rsid w:val="00A7111D"/>
    <w:rsid w:val="00A72114"/>
    <w:rsid w:val="00A72562"/>
    <w:rsid w:val="00A734D9"/>
    <w:rsid w:val="00A74AE4"/>
    <w:rsid w:val="00A74D89"/>
    <w:rsid w:val="00A76568"/>
    <w:rsid w:val="00A768E9"/>
    <w:rsid w:val="00A80CFC"/>
    <w:rsid w:val="00A80DA7"/>
    <w:rsid w:val="00A8125A"/>
    <w:rsid w:val="00A81BC8"/>
    <w:rsid w:val="00A820D6"/>
    <w:rsid w:val="00A829C9"/>
    <w:rsid w:val="00A831FA"/>
    <w:rsid w:val="00A83EF0"/>
    <w:rsid w:val="00A84076"/>
    <w:rsid w:val="00A84087"/>
    <w:rsid w:val="00A84778"/>
    <w:rsid w:val="00A8482E"/>
    <w:rsid w:val="00A84A5E"/>
    <w:rsid w:val="00A85189"/>
    <w:rsid w:val="00A8581F"/>
    <w:rsid w:val="00A86563"/>
    <w:rsid w:val="00A878C7"/>
    <w:rsid w:val="00A87A46"/>
    <w:rsid w:val="00A90DF7"/>
    <w:rsid w:val="00A90E15"/>
    <w:rsid w:val="00A91005"/>
    <w:rsid w:val="00A914AC"/>
    <w:rsid w:val="00A9188F"/>
    <w:rsid w:val="00A91A58"/>
    <w:rsid w:val="00A91CDA"/>
    <w:rsid w:val="00A93622"/>
    <w:rsid w:val="00A93F79"/>
    <w:rsid w:val="00A945F3"/>
    <w:rsid w:val="00A94A65"/>
    <w:rsid w:val="00A953C2"/>
    <w:rsid w:val="00A96116"/>
    <w:rsid w:val="00A96639"/>
    <w:rsid w:val="00A969C5"/>
    <w:rsid w:val="00A97046"/>
    <w:rsid w:val="00A974C9"/>
    <w:rsid w:val="00A97A16"/>
    <w:rsid w:val="00AA0982"/>
    <w:rsid w:val="00AA0A97"/>
    <w:rsid w:val="00AA2A00"/>
    <w:rsid w:val="00AA2AF4"/>
    <w:rsid w:val="00AA2BA9"/>
    <w:rsid w:val="00AA3DB7"/>
    <w:rsid w:val="00AA3FCF"/>
    <w:rsid w:val="00AA4D68"/>
    <w:rsid w:val="00AA5110"/>
    <w:rsid w:val="00AA5213"/>
    <w:rsid w:val="00AA593F"/>
    <w:rsid w:val="00AA5E2E"/>
    <w:rsid w:val="00AA5F40"/>
    <w:rsid w:val="00AA626F"/>
    <w:rsid w:val="00AA7857"/>
    <w:rsid w:val="00AB0293"/>
    <w:rsid w:val="00AB0599"/>
    <w:rsid w:val="00AB0849"/>
    <w:rsid w:val="00AB0D57"/>
    <w:rsid w:val="00AB1C55"/>
    <w:rsid w:val="00AB2BB8"/>
    <w:rsid w:val="00AB3472"/>
    <w:rsid w:val="00AB34C1"/>
    <w:rsid w:val="00AB3601"/>
    <w:rsid w:val="00AB3B49"/>
    <w:rsid w:val="00AB5284"/>
    <w:rsid w:val="00AB57A6"/>
    <w:rsid w:val="00AB5E31"/>
    <w:rsid w:val="00AB5F17"/>
    <w:rsid w:val="00AB5FC1"/>
    <w:rsid w:val="00AB6007"/>
    <w:rsid w:val="00AB7059"/>
    <w:rsid w:val="00AB74FF"/>
    <w:rsid w:val="00AB7782"/>
    <w:rsid w:val="00AC01EA"/>
    <w:rsid w:val="00AC04BB"/>
    <w:rsid w:val="00AC062F"/>
    <w:rsid w:val="00AC067D"/>
    <w:rsid w:val="00AC1FBA"/>
    <w:rsid w:val="00AC292C"/>
    <w:rsid w:val="00AC2977"/>
    <w:rsid w:val="00AC29CC"/>
    <w:rsid w:val="00AC2C3A"/>
    <w:rsid w:val="00AC2CFB"/>
    <w:rsid w:val="00AC3337"/>
    <w:rsid w:val="00AC3659"/>
    <w:rsid w:val="00AC3B23"/>
    <w:rsid w:val="00AC4392"/>
    <w:rsid w:val="00AC479B"/>
    <w:rsid w:val="00AC494C"/>
    <w:rsid w:val="00AC5464"/>
    <w:rsid w:val="00AC56DB"/>
    <w:rsid w:val="00AC713F"/>
    <w:rsid w:val="00AC7399"/>
    <w:rsid w:val="00AC7912"/>
    <w:rsid w:val="00AC7B54"/>
    <w:rsid w:val="00AD0CA9"/>
    <w:rsid w:val="00AD108C"/>
    <w:rsid w:val="00AD11D5"/>
    <w:rsid w:val="00AD2D69"/>
    <w:rsid w:val="00AD3095"/>
    <w:rsid w:val="00AD314F"/>
    <w:rsid w:val="00AD3B3A"/>
    <w:rsid w:val="00AD4079"/>
    <w:rsid w:val="00AD45ED"/>
    <w:rsid w:val="00AD485F"/>
    <w:rsid w:val="00AD5992"/>
    <w:rsid w:val="00AD623C"/>
    <w:rsid w:val="00AD6639"/>
    <w:rsid w:val="00AD6ACA"/>
    <w:rsid w:val="00AD7CAC"/>
    <w:rsid w:val="00AD7CF4"/>
    <w:rsid w:val="00AD7F9B"/>
    <w:rsid w:val="00AE12D6"/>
    <w:rsid w:val="00AE140D"/>
    <w:rsid w:val="00AE150A"/>
    <w:rsid w:val="00AE183B"/>
    <w:rsid w:val="00AE1DBA"/>
    <w:rsid w:val="00AE25F9"/>
    <w:rsid w:val="00AE2795"/>
    <w:rsid w:val="00AE2A4C"/>
    <w:rsid w:val="00AE2FBD"/>
    <w:rsid w:val="00AE2FE3"/>
    <w:rsid w:val="00AE335E"/>
    <w:rsid w:val="00AE33E9"/>
    <w:rsid w:val="00AE404D"/>
    <w:rsid w:val="00AE448A"/>
    <w:rsid w:val="00AE46C8"/>
    <w:rsid w:val="00AE4CCA"/>
    <w:rsid w:val="00AE56CE"/>
    <w:rsid w:val="00AE59A2"/>
    <w:rsid w:val="00AE5CF2"/>
    <w:rsid w:val="00AE5F07"/>
    <w:rsid w:val="00AE63EF"/>
    <w:rsid w:val="00AE6FF4"/>
    <w:rsid w:val="00AE78C4"/>
    <w:rsid w:val="00AE78CD"/>
    <w:rsid w:val="00AE7B27"/>
    <w:rsid w:val="00AF08C4"/>
    <w:rsid w:val="00AF19AE"/>
    <w:rsid w:val="00AF2747"/>
    <w:rsid w:val="00AF281C"/>
    <w:rsid w:val="00AF2DBA"/>
    <w:rsid w:val="00AF3184"/>
    <w:rsid w:val="00AF433E"/>
    <w:rsid w:val="00AF4417"/>
    <w:rsid w:val="00AF4D9C"/>
    <w:rsid w:val="00AF5996"/>
    <w:rsid w:val="00AF6040"/>
    <w:rsid w:val="00AF632B"/>
    <w:rsid w:val="00AF6D46"/>
    <w:rsid w:val="00AF6EDF"/>
    <w:rsid w:val="00AF7379"/>
    <w:rsid w:val="00AF7954"/>
    <w:rsid w:val="00B001D1"/>
    <w:rsid w:val="00B019C0"/>
    <w:rsid w:val="00B02041"/>
    <w:rsid w:val="00B027A3"/>
    <w:rsid w:val="00B03392"/>
    <w:rsid w:val="00B03E0C"/>
    <w:rsid w:val="00B04DBF"/>
    <w:rsid w:val="00B059ED"/>
    <w:rsid w:val="00B064FB"/>
    <w:rsid w:val="00B06669"/>
    <w:rsid w:val="00B07256"/>
    <w:rsid w:val="00B07958"/>
    <w:rsid w:val="00B07A61"/>
    <w:rsid w:val="00B07B28"/>
    <w:rsid w:val="00B10146"/>
    <w:rsid w:val="00B10753"/>
    <w:rsid w:val="00B10AAF"/>
    <w:rsid w:val="00B10C80"/>
    <w:rsid w:val="00B10C96"/>
    <w:rsid w:val="00B11B61"/>
    <w:rsid w:val="00B12900"/>
    <w:rsid w:val="00B12B07"/>
    <w:rsid w:val="00B13826"/>
    <w:rsid w:val="00B139F8"/>
    <w:rsid w:val="00B146CE"/>
    <w:rsid w:val="00B14AB7"/>
    <w:rsid w:val="00B14FC2"/>
    <w:rsid w:val="00B14FD3"/>
    <w:rsid w:val="00B15E2F"/>
    <w:rsid w:val="00B16217"/>
    <w:rsid w:val="00B1775E"/>
    <w:rsid w:val="00B177FA"/>
    <w:rsid w:val="00B2011B"/>
    <w:rsid w:val="00B206D1"/>
    <w:rsid w:val="00B20B21"/>
    <w:rsid w:val="00B210C5"/>
    <w:rsid w:val="00B22A19"/>
    <w:rsid w:val="00B22F77"/>
    <w:rsid w:val="00B2354A"/>
    <w:rsid w:val="00B23ED3"/>
    <w:rsid w:val="00B247F2"/>
    <w:rsid w:val="00B24B98"/>
    <w:rsid w:val="00B24C36"/>
    <w:rsid w:val="00B24DC8"/>
    <w:rsid w:val="00B26050"/>
    <w:rsid w:val="00B26382"/>
    <w:rsid w:val="00B26E0E"/>
    <w:rsid w:val="00B274DE"/>
    <w:rsid w:val="00B276D3"/>
    <w:rsid w:val="00B2786F"/>
    <w:rsid w:val="00B27940"/>
    <w:rsid w:val="00B27DC7"/>
    <w:rsid w:val="00B30542"/>
    <w:rsid w:val="00B30D06"/>
    <w:rsid w:val="00B30DB4"/>
    <w:rsid w:val="00B31674"/>
    <w:rsid w:val="00B31D29"/>
    <w:rsid w:val="00B325B2"/>
    <w:rsid w:val="00B3265B"/>
    <w:rsid w:val="00B33EB0"/>
    <w:rsid w:val="00B345E1"/>
    <w:rsid w:val="00B3466C"/>
    <w:rsid w:val="00B35D09"/>
    <w:rsid w:val="00B360B8"/>
    <w:rsid w:val="00B36735"/>
    <w:rsid w:val="00B36D06"/>
    <w:rsid w:val="00B36E92"/>
    <w:rsid w:val="00B37783"/>
    <w:rsid w:val="00B37D1A"/>
    <w:rsid w:val="00B40696"/>
    <w:rsid w:val="00B421A0"/>
    <w:rsid w:val="00B4256A"/>
    <w:rsid w:val="00B427D6"/>
    <w:rsid w:val="00B432CB"/>
    <w:rsid w:val="00B44477"/>
    <w:rsid w:val="00B447FD"/>
    <w:rsid w:val="00B461BB"/>
    <w:rsid w:val="00B4651A"/>
    <w:rsid w:val="00B4738C"/>
    <w:rsid w:val="00B47652"/>
    <w:rsid w:val="00B477C2"/>
    <w:rsid w:val="00B47BEA"/>
    <w:rsid w:val="00B47C5A"/>
    <w:rsid w:val="00B47CF5"/>
    <w:rsid w:val="00B52516"/>
    <w:rsid w:val="00B52718"/>
    <w:rsid w:val="00B52850"/>
    <w:rsid w:val="00B529E1"/>
    <w:rsid w:val="00B52EE5"/>
    <w:rsid w:val="00B5396C"/>
    <w:rsid w:val="00B53C1A"/>
    <w:rsid w:val="00B5496D"/>
    <w:rsid w:val="00B54DC9"/>
    <w:rsid w:val="00B55BED"/>
    <w:rsid w:val="00B55DD9"/>
    <w:rsid w:val="00B56145"/>
    <w:rsid w:val="00B56853"/>
    <w:rsid w:val="00B57064"/>
    <w:rsid w:val="00B575C5"/>
    <w:rsid w:val="00B57B67"/>
    <w:rsid w:val="00B602A0"/>
    <w:rsid w:val="00B61238"/>
    <w:rsid w:val="00B620A9"/>
    <w:rsid w:val="00B620FD"/>
    <w:rsid w:val="00B62911"/>
    <w:rsid w:val="00B6304D"/>
    <w:rsid w:val="00B6348F"/>
    <w:rsid w:val="00B64F37"/>
    <w:rsid w:val="00B65714"/>
    <w:rsid w:val="00B65C23"/>
    <w:rsid w:val="00B65C68"/>
    <w:rsid w:val="00B661C8"/>
    <w:rsid w:val="00B6624C"/>
    <w:rsid w:val="00B7072E"/>
    <w:rsid w:val="00B70DB8"/>
    <w:rsid w:val="00B716FD"/>
    <w:rsid w:val="00B71EC6"/>
    <w:rsid w:val="00B72735"/>
    <w:rsid w:val="00B728B1"/>
    <w:rsid w:val="00B72D82"/>
    <w:rsid w:val="00B738C5"/>
    <w:rsid w:val="00B73967"/>
    <w:rsid w:val="00B73ACC"/>
    <w:rsid w:val="00B73D4A"/>
    <w:rsid w:val="00B74072"/>
    <w:rsid w:val="00B74490"/>
    <w:rsid w:val="00B747DA"/>
    <w:rsid w:val="00B74E05"/>
    <w:rsid w:val="00B75070"/>
    <w:rsid w:val="00B776DE"/>
    <w:rsid w:val="00B81709"/>
    <w:rsid w:val="00B81C75"/>
    <w:rsid w:val="00B8224A"/>
    <w:rsid w:val="00B82704"/>
    <w:rsid w:val="00B82887"/>
    <w:rsid w:val="00B82ABF"/>
    <w:rsid w:val="00B82F72"/>
    <w:rsid w:val="00B8419E"/>
    <w:rsid w:val="00B8476E"/>
    <w:rsid w:val="00B84AF2"/>
    <w:rsid w:val="00B84C02"/>
    <w:rsid w:val="00B85701"/>
    <w:rsid w:val="00B85928"/>
    <w:rsid w:val="00B86190"/>
    <w:rsid w:val="00B87BAF"/>
    <w:rsid w:val="00B87D31"/>
    <w:rsid w:val="00B87F81"/>
    <w:rsid w:val="00B90263"/>
    <w:rsid w:val="00B902B8"/>
    <w:rsid w:val="00B907CB"/>
    <w:rsid w:val="00B90EA9"/>
    <w:rsid w:val="00B90ED2"/>
    <w:rsid w:val="00B91A63"/>
    <w:rsid w:val="00B91C84"/>
    <w:rsid w:val="00B91F7E"/>
    <w:rsid w:val="00B92AD7"/>
    <w:rsid w:val="00B92BA1"/>
    <w:rsid w:val="00B92BE3"/>
    <w:rsid w:val="00B92DB0"/>
    <w:rsid w:val="00B933BB"/>
    <w:rsid w:val="00B93DA7"/>
    <w:rsid w:val="00B945F0"/>
    <w:rsid w:val="00B95108"/>
    <w:rsid w:val="00B95E6A"/>
    <w:rsid w:val="00B96987"/>
    <w:rsid w:val="00B978CE"/>
    <w:rsid w:val="00B978DC"/>
    <w:rsid w:val="00B97A89"/>
    <w:rsid w:val="00B97F48"/>
    <w:rsid w:val="00BA0628"/>
    <w:rsid w:val="00BA07E3"/>
    <w:rsid w:val="00BA1697"/>
    <w:rsid w:val="00BA1904"/>
    <w:rsid w:val="00BA1933"/>
    <w:rsid w:val="00BA199B"/>
    <w:rsid w:val="00BA2629"/>
    <w:rsid w:val="00BA2900"/>
    <w:rsid w:val="00BA2958"/>
    <w:rsid w:val="00BA2A9D"/>
    <w:rsid w:val="00BA2BC7"/>
    <w:rsid w:val="00BA3C41"/>
    <w:rsid w:val="00BA3D73"/>
    <w:rsid w:val="00BA3E58"/>
    <w:rsid w:val="00BA40F5"/>
    <w:rsid w:val="00BA4107"/>
    <w:rsid w:val="00BA43B4"/>
    <w:rsid w:val="00BA4428"/>
    <w:rsid w:val="00BA4887"/>
    <w:rsid w:val="00BA5560"/>
    <w:rsid w:val="00BA55BA"/>
    <w:rsid w:val="00BA5CEC"/>
    <w:rsid w:val="00BA5E65"/>
    <w:rsid w:val="00BA73D9"/>
    <w:rsid w:val="00BB133D"/>
    <w:rsid w:val="00BB1DC9"/>
    <w:rsid w:val="00BB1F1D"/>
    <w:rsid w:val="00BB241F"/>
    <w:rsid w:val="00BB27A1"/>
    <w:rsid w:val="00BB2CAC"/>
    <w:rsid w:val="00BB3071"/>
    <w:rsid w:val="00BB3714"/>
    <w:rsid w:val="00BB37DC"/>
    <w:rsid w:val="00BB39D4"/>
    <w:rsid w:val="00BB3A91"/>
    <w:rsid w:val="00BB3EC7"/>
    <w:rsid w:val="00BB4D34"/>
    <w:rsid w:val="00BB4DA5"/>
    <w:rsid w:val="00BB4DE9"/>
    <w:rsid w:val="00BB4F25"/>
    <w:rsid w:val="00BB5965"/>
    <w:rsid w:val="00BB5FA4"/>
    <w:rsid w:val="00BB74DC"/>
    <w:rsid w:val="00BC070A"/>
    <w:rsid w:val="00BC1E46"/>
    <w:rsid w:val="00BC1E79"/>
    <w:rsid w:val="00BC2267"/>
    <w:rsid w:val="00BC2305"/>
    <w:rsid w:val="00BC2D47"/>
    <w:rsid w:val="00BC343A"/>
    <w:rsid w:val="00BC34FB"/>
    <w:rsid w:val="00BC364F"/>
    <w:rsid w:val="00BC39F1"/>
    <w:rsid w:val="00BC3AB4"/>
    <w:rsid w:val="00BC3C86"/>
    <w:rsid w:val="00BC3D20"/>
    <w:rsid w:val="00BC3EFA"/>
    <w:rsid w:val="00BC3F8E"/>
    <w:rsid w:val="00BC4AFB"/>
    <w:rsid w:val="00BC5D1B"/>
    <w:rsid w:val="00BC647F"/>
    <w:rsid w:val="00BC6650"/>
    <w:rsid w:val="00BC6934"/>
    <w:rsid w:val="00BC6C9F"/>
    <w:rsid w:val="00BC6EDB"/>
    <w:rsid w:val="00BC7FB4"/>
    <w:rsid w:val="00BC7FEC"/>
    <w:rsid w:val="00BD0075"/>
    <w:rsid w:val="00BD1058"/>
    <w:rsid w:val="00BD24D8"/>
    <w:rsid w:val="00BD3463"/>
    <w:rsid w:val="00BD3A67"/>
    <w:rsid w:val="00BD44CF"/>
    <w:rsid w:val="00BD4C30"/>
    <w:rsid w:val="00BD5180"/>
    <w:rsid w:val="00BD6D64"/>
    <w:rsid w:val="00BD7C58"/>
    <w:rsid w:val="00BE1354"/>
    <w:rsid w:val="00BE1AC2"/>
    <w:rsid w:val="00BE320B"/>
    <w:rsid w:val="00BE328A"/>
    <w:rsid w:val="00BE32E5"/>
    <w:rsid w:val="00BE364F"/>
    <w:rsid w:val="00BE39A1"/>
    <w:rsid w:val="00BE415D"/>
    <w:rsid w:val="00BE42CB"/>
    <w:rsid w:val="00BE5B5C"/>
    <w:rsid w:val="00BE5BF3"/>
    <w:rsid w:val="00BE63BB"/>
    <w:rsid w:val="00BE63E0"/>
    <w:rsid w:val="00BE67ED"/>
    <w:rsid w:val="00BE6938"/>
    <w:rsid w:val="00BE6B22"/>
    <w:rsid w:val="00BE6CD3"/>
    <w:rsid w:val="00BE6D39"/>
    <w:rsid w:val="00BE720B"/>
    <w:rsid w:val="00BF09AF"/>
    <w:rsid w:val="00BF09CD"/>
    <w:rsid w:val="00BF09F8"/>
    <w:rsid w:val="00BF1372"/>
    <w:rsid w:val="00BF34FD"/>
    <w:rsid w:val="00BF4488"/>
    <w:rsid w:val="00BF4BD9"/>
    <w:rsid w:val="00BF4EAB"/>
    <w:rsid w:val="00BF5559"/>
    <w:rsid w:val="00BF5C86"/>
    <w:rsid w:val="00BF7036"/>
    <w:rsid w:val="00BF7247"/>
    <w:rsid w:val="00BF7581"/>
    <w:rsid w:val="00BF7BB7"/>
    <w:rsid w:val="00C002FB"/>
    <w:rsid w:val="00C0056D"/>
    <w:rsid w:val="00C019A6"/>
    <w:rsid w:val="00C02665"/>
    <w:rsid w:val="00C02960"/>
    <w:rsid w:val="00C03315"/>
    <w:rsid w:val="00C0339A"/>
    <w:rsid w:val="00C036F2"/>
    <w:rsid w:val="00C0377D"/>
    <w:rsid w:val="00C03B70"/>
    <w:rsid w:val="00C0410D"/>
    <w:rsid w:val="00C04183"/>
    <w:rsid w:val="00C048EB"/>
    <w:rsid w:val="00C0515F"/>
    <w:rsid w:val="00C051A4"/>
    <w:rsid w:val="00C06470"/>
    <w:rsid w:val="00C069F8"/>
    <w:rsid w:val="00C0706E"/>
    <w:rsid w:val="00C07D3B"/>
    <w:rsid w:val="00C101CE"/>
    <w:rsid w:val="00C10486"/>
    <w:rsid w:val="00C10523"/>
    <w:rsid w:val="00C1073F"/>
    <w:rsid w:val="00C11601"/>
    <w:rsid w:val="00C11ACB"/>
    <w:rsid w:val="00C1352D"/>
    <w:rsid w:val="00C13727"/>
    <w:rsid w:val="00C14044"/>
    <w:rsid w:val="00C14693"/>
    <w:rsid w:val="00C1563D"/>
    <w:rsid w:val="00C15951"/>
    <w:rsid w:val="00C1621D"/>
    <w:rsid w:val="00C165EE"/>
    <w:rsid w:val="00C16859"/>
    <w:rsid w:val="00C17000"/>
    <w:rsid w:val="00C177F9"/>
    <w:rsid w:val="00C178A2"/>
    <w:rsid w:val="00C201E9"/>
    <w:rsid w:val="00C213D0"/>
    <w:rsid w:val="00C21588"/>
    <w:rsid w:val="00C24192"/>
    <w:rsid w:val="00C24B1D"/>
    <w:rsid w:val="00C2522C"/>
    <w:rsid w:val="00C25CD4"/>
    <w:rsid w:val="00C26E7E"/>
    <w:rsid w:val="00C27BD4"/>
    <w:rsid w:val="00C27D38"/>
    <w:rsid w:val="00C30862"/>
    <w:rsid w:val="00C30DEE"/>
    <w:rsid w:val="00C3108D"/>
    <w:rsid w:val="00C31262"/>
    <w:rsid w:val="00C31340"/>
    <w:rsid w:val="00C331C1"/>
    <w:rsid w:val="00C34586"/>
    <w:rsid w:val="00C34EB9"/>
    <w:rsid w:val="00C35EB5"/>
    <w:rsid w:val="00C35FF3"/>
    <w:rsid w:val="00C365F9"/>
    <w:rsid w:val="00C36646"/>
    <w:rsid w:val="00C369BF"/>
    <w:rsid w:val="00C4100A"/>
    <w:rsid w:val="00C431EC"/>
    <w:rsid w:val="00C434AB"/>
    <w:rsid w:val="00C43980"/>
    <w:rsid w:val="00C4399F"/>
    <w:rsid w:val="00C43CBD"/>
    <w:rsid w:val="00C440C4"/>
    <w:rsid w:val="00C4488D"/>
    <w:rsid w:val="00C4506A"/>
    <w:rsid w:val="00C453BF"/>
    <w:rsid w:val="00C455BC"/>
    <w:rsid w:val="00C45D26"/>
    <w:rsid w:val="00C461D7"/>
    <w:rsid w:val="00C4621E"/>
    <w:rsid w:val="00C4682F"/>
    <w:rsid w:val="00C46E0B"/>
    <w:rsid w:val="00C508DE"/>
    <w:rsid w:val="00C50BC2"/>
    <w:rsid w:val="00C51B96"/>
    <w:rsid w:val="00C51EF1"/>
    <w:rsid w:val="00C5207C"/>
    <w:rsid w:val="00C52199"/>
    <w:rsid w:val="00C528F5"/>
    <w:rsid w:val="00C52971"/>
    <w:rsid w:val="00C52DE9"/>
    <w:rsid w:val="00C52F08"/>
    <w:rsid w:val="00C52F7F"/>
    <w:rsid w:val="00C53163"/>
    <w:rsid w:val="00C532C4"/>
    <w:rsid w:val="00C53B1F"/>
    <w:rsid w:val="00C53E7F"/>
    <w:rsid w:val="00C543F7"/>
    <w:rsid w:val="00C54871"/>
    <w:rsid w:val="00C54C41"/>
    <w:rsid w:val="00C554EE"/>
    <w:rsid w:val="00C555D2"/>
    <w:rsid w:val="00C564FB"/>
    <w:rsid w:val="00C56712"/>
    <w:rsid w:val="00C57158"/>
    <w:rsid w:val="00C61A77"/>
    <w:rsid w:val="00C633F6"/>
    <w:rsid w:val="00C6368F"/>
    <w:rsid w:val="00C656D1"/>
    <w:rsid w:val="00C66168"/>
    <w:rsid w:val="00C66206"/>
    <w:rsid w:val="00C66AD4"/>
    <w:rsid w:val="00C66D7B"/>
    <w:rsid w:val="00C673CB"/>
    <w:rsid w:val="00C673F0"/>
    <w:rsid w:val="00C679FF"/>
    <w:rsid w:val="00C71036"/>
    <w:rsid w:val="00C71854"/>
    <w:rsid w:val="00C72026"/>
    <w:rsid w:val="00C739B9"/>
    <w:rsid w:val="00C74D97"/>
    <w:rsid w:val="00C75056"/>
    <w:rsid w:val="00C75F6E"/>
    <w:rsid w:val="00C770BD"/>
    <w:rsid w:val="00C80020"/>
    <w:rsid w:val="00C801E7"/>
    <w:rsid w:val="00C80226"/>
    <w:rsid w:val="00C8128C"/>
    <w:rsid w:val="00C817FE"/>
    <w:rsid w:val="00C82194"/>
    <w:rsid w:val="00C8263C"/>
    <w:rsid w:val="00C8368F"/>
    <w:rsid w:val="00C852D2"/>
    <w:rsid w:val="00C85480"/>
    <w:rsid w:val="00C85838"/>
    <w:rsid w:val="00C867E5"/>
    <w:rsid w:val="00C8689E"/>
    <w:rsid w:val="00C87FA8"/>
    <w:rsid w:val="00C905D3"/>
    <w:rsid w:val="00C90822"/>
    <w:rsid w:val="00C908AD"/>
    <w:rsid w:val="00C91C25"/>
    <w:rsid w:val="00C91EF4"/>
    <w:rsid w:val="00C92122"/>
    <w:rsid w:val="00C929EE"/>
    <w:rsid w:val="00C935CC"/>
    <w:rsid w:val="00C935F8"/>
    <w:rsid w:val="00C94699"/>
    <w:rsid w:val="00C95148"/>
    <w:rsid w:val="00C9611B"/>
    <w:rsid w:val="00C96206"/>
    <w:rsid w:val="00C967C7"/>
    <w:rsid w:val="00C96ADE"/>
    <w:rsid w:val="00C97574"/>
    <w:rsid w:val="00C977EC"/>
    <w:rsid w:val="00C97BD2"/>
    <w:rsid w:val="00C97D71"/>
    <w:rsid w:val="00C97F4C"/>
    <w:rsid w:val="00CA0A12"/>
    <w:rsid w:val="00CA16A0"/>
    <w:rsid w:val="00CA1F19"/>
    <w:rsid w:val="00CA39B9"/>
    <w:rsid w:val="00CA3AEF"/>
    <w:rsid w:val="00CA3D22"/>
    <w:rsid w:val="00CA4AEB"/>
    <w:rsid w:val="00CA5337"/>
    <w:rsid w:val="00CA63CD"/>
    <w:rsid w:val="00CA651C"/>
    <w:rsid w:val="00CA70E8"/>
    <w:rsid w:val="00CA7135"/>
    <w:rsid w:val="00CA7427"/>
    <w:rsid w:val="00CA7717"/>
    <w:rsid w:val="00CB0EBE"/>
    <w:rsid w:val="00CB1D95"/>
    <w:rsid w:val="00CB23EE"/>
    <w:rsid w:val="00CB2BD6"/>
    <w:rsid w:val="00CB2E69"/>
    <w:rsid w:val="00CB401F"/>
    <w:rsid w:val="00CB41A7"/>
    <w:rsid w:val="00CB4409"/>
    <w:rsid w:val="00CB617A"/>
    <w:rsid w:val="00CB618E"/>
    <w:rsid w:val="00CB67EF"/>
    <w:rsid w:val="00CB757F"/>
    <w:rsid w:val="00CB761C"/>
    <w:rsid w:val="00CB78B7"/>
    <w:rsid w:val="00CC0A05"/>
    <w:rsid w:val="00CC0BA8"/>
    <w:rsid w:val="00CC0E54"/>
    <w:rsid w:val="00CC0F56"/>
    <w:rsid w:val="00CC1A66"/>
    <w:rsid w:val="00CC22BF"/>
    <w:rsid w:val="00CC27C5"/>
    <w:rsid w:val="00CC2A69"/>
    <w:rsid w:val="00CC2BB7"/>
    <w:rsid w:val="00CC2EB2"/>
    <w:rsid w:val="00CC2F5E"/>
    <w:rsid w:val="00CC2FB4"/>
    <w:rsid w:val="00CC35B0"/>
    <w:rsid w:val="00CC35D4"/>
    <w:rsid w:val="00CC3841"/>
    <w:rsid w:val="00CC3F7B"/>
    <w:rsid w:val="00CC3FA0"/>
    <w:rsid w:val="00CC41EC"/>
    <w:rsid w:val="00CC4AE3"/>
    <w:rsid w:val="00CC6297"/>
    <w:rsid w:val="00CC6F3A"/>
    <w:rsid w:val="00CC71B2"/>
    <w:rsid w:val="00CC7433"/>
    <w:rsid w:val="00CD06D5"/>
    <w:rsid w:val="00CD08A5"/>
    <w:rsid w:val="00CD1CFF"/>
    <w:rsid w:val="00CD2331"/>
    <w:rsid w:val="00CD25C0"/>
    <w:rsid w:val="00CD264D"/>
    <w:rsid w:val="00CD3465"/>
    <w:rsid w:val="00CD3AB3"/>
    <w:rsid w:val="00CD3F3E"/>
    <w:rsid w:val="00CD3F48"/>
    <w:rsid w:val="00CD420E"/>
    <w:rsid w:val="00CD6510"/>
    <w:rsid w:val="00CD7645"/>
    <w:rsid w:val="00CE04EC"/>
    <w:rsid w:val="00CE0B32"/>
    <w:rsid w:val="00CE0C50"/>
    <w:rsid w:val="00CE0F66"/>
    <w:rsid w:val="00CE1D09"/>
    <w:rsid w:val="00CE2A71"/>
    <w:rsid w:val="00CE30B2"/>
    <w:rsid w:val="00CE3360"/>
    <w:rsid w:val="00CE37EC"/>
    <w:rsid w:val="00CE3EA0"/>
    <w:rsid w:val="00CE4336"/>
    <w:rsid w:val="00CE4A74"/>
    <w:rsid w:val="00CE4CFE"/>
    <w:rsid w:val="00CE4F4C"/>
    <w:rsid w:val="00CE4FC0"/>
    <w:rsid w:val="00CE54F2"/>
    <w:rsid w:val="00CE5635"/>
    <w:rsid w:val="00CE56D9"/>
    <w:rsid w:val="00CE5968"/>
    <w:rsid w:val="00CE5AC4"/>
    <w:rsid w:val="00CE5C4B"/>
    <w:rsid w:val="00CE6577"/>
    <w:rsid w:val="00CE66AA"/>
    <w:rsid w:val="00CE66E7"/>
    <w:rsid w:val="00CE7BF1"/>
    <w:rsid w:val="00CF000A"/>
    <w:rsid w:val="00CF0936"/>
    <w:rsid w:val="00CF09A5"/>
    <w:rsid w:val="00CF19F5"/>
    <w:rsid w:val="00CF2282"/>
    <w:rsid w:val="00CF292A"/>
    <w:rsid w:val="00CF292E"/>
    <w:rsid w:val="00CF2A00"/>
    <w:rsid w:val="00CF2DD9"/>
    <w:rsid w:val="00CF31BF"/>
    <w:rsid w:val="00CF387A"/>
    <w:rsid w:val="00CF3E82"/>
    <w:rsid w:val="00CF4D26"/>
    <w:rsid w:val="00CF611E"/>
    <w:rsid w:val="00CF6C59"/>
    <w:rsid w:val="00CF6F77"/>
    <w:rsid w:val="00CF77EE"/>
    <w:rsid w:val="00CF7F23"/>
    <w:rsid w:val="00D0037F"/>
    <w:rsid w:val="00D0053E"/>
    <w:rsid w:val="00D01022"/>
    <w:rsid w:val="00D012AA"/>
    <w:rsid w:val="00D017DF"/>
    <w:rsid w:val="00D01DE2"/>
    <w:rsid w:val="00D02054"/>
    <w:rsid w:val="00D02D9B"/>
    <w:rsid w:val="00D03C76"/>
    <w:rsid w:val="00D0407E"/>
    <w:rsid w:val="00D042E1"/>
    <w:rsid w:val="00D053A3"/>
    <w:rsid w:val="00D05DF0"/>
    <w:rsid w:val="00D066E9"/>
    <w:rsid w:val="00D07034"/>
    <w:rsid w:val="00D071F8"/>
    <w:rsid w:val="00D0746E"/>
    <w:rsid w:val="00D10499"/>
    <w:rsid w:val="00D11F25"/>
    <w:rsid w:val="00D12190"/>
    <w:rsid w:val="00D12823"/>
    <w:rsid w:val="00D14984"/>
    <w:rsid w:val="00D15227"/>
    <w:rsid w:val="00D15497"/>
    <w:rsid w:val="00D166D7"/>
    <w:rsid w:val="00D167C8"/>
    <w:rsid w:val="00D16EBC"/>
    <w:rsid w:val="00D1758B"/>
    <w:rsid w:val="00D175AE"/>
    <w:rsid w:val="00D17962"/>
    <w:rsid w:val="00D2014A"/>
    <w:rsid w:val="00D20704"/>
    <w:rsid w:val="00D2081A"/>
    <w:rsid w:val="00D20A2D"/>
    <w:rsid w:val="00D21B8B"/>
    <w:rsid w:val="00D22818"/>
    <w:rsid w:val="00D229CD"/>
    <w:rsid w:val="00D230BF"/>
    <w:rsid w:val="00D23708"/>
    <w:rsid w:val="00D2393E"/>
    <w:rsid w:val="00D24639"/>
    <w:rsid w:val="00D249F3"/>
    <w:rsid w:val="00D2577B"/>
    <w:rsid w:val="00D26A2C"/>
    <w:rsid w:val="00D26D74"/>
    <w:rsid w:val="00D270EF"/>
    <w:rsid w:val="00D2751E"/>
    <w:rsid w:val="00D30A9F"/>
    <w:rsid w:val="00D31AD2"/>
    <w:rsid w:val="00D3202E"/>
    <w:rsid w:val="00D328F5"/>
    <w:rsid w:val="00D32F24"/>
    <w:rsid w:val="00D3460E"/>
    <w:rsid w:val="00D3572C"/>
    <w:rsid w:val="00D3573B"/>
    <w:rsid w:val="00D373A6"/>
    <w:rsid w:val="00D379D7"/>
    <w:rsid w:val="00D37A5C"/>
    <w:rsid w:val="00D37D65"/>
    <w:rsid w:val="00D407D7"/>
    <w:rsid w:val="00D40C14"/>
    <w:rsid w:val="00D40CD5"/>
    <w:rsid w:val="00D41914"/>
    <w:rsid w:val="00D41E6F"/>
    <w:rsid w:val="00D43DBD"/>
    <w:rsid w:val="00D43E09"/>
    <w:rsid w:val="00D441FC"/>
    <w:rsid w:val="00D445A7"/>
    <w:rsid w:val="00D44D66"/>
    <w:rsid w:val="00D44DF2"/>
    <w:rsid w:val="00D453DE"/>
    <w:rsid w:val="00D462F5"/>
    <w:rsid w:val="00D4694D"/>
    <w:rsid w:val="00D47682"/>
    <w:rsid w:val="00D47CD6"/>
    <w:rsid w:val="00D50098"/>
    <w:rsid w:val="00D50133"/>
    <w:rsid w:val="00D52456"/>
    <w:rsid w:val="00D525B4"/>
    <w:rsid w:val="00D543BD"/>
    <w:rsid w:val="00D55530"/>
    <w:rsid w:val="00D565C8"/>
    <w:rsid w:val="00D57752"/>
    <w:rsid w:val="00D57A01"/>
    <w:rsid w:val="00D60377"/>
    <w:rsid w:val="00D60428"/>
    <w:rsid w:val="00D6056C"/>
    <w:rsid w:val="00D607C0"/>
    <w:rsid w:val="00D61C0E"/>
    <w:rsid w:val="00D620CC"/>
    <w:rsid w:val="00D62AD9"/>
    <w:rsid w:val="00D6314F"/>
    <w:rsid w:val="00D63281"/>
    <w:rsid w:val="00D6369B"/>
    <w:rsid w:val="00D647D7"/>
    <w:rsid w:val="00D65229"/>
    <w:rsid w:val="00D655FE"/>
    <w:rsid w:val="00D6582C"/>
    <w:rsid w:val="00D661F9"/>
    <w:rsid w:val="00D66345"/>
    <w:rsid w:val="00D6790A"/>
    <w:rsid w:val="00D700C4"/>
    <w:rsid w:val="00D70513"/>
    <w:rsid w:val="00D70E21"/>
    <w:rsid w:val="00D71C34"/>
    <w:rsid w:val="00D72788"/>
    <w:rsid w:val="00D72AD7"/>
    <w:rsid w:val="00D72E3C"/>
    <w:rsid w:val="00D73F0D"/>
    <w:rsid w:val="00D743CD"/>
    <w:rsid w:val="00D74574"/>
    <w:rsid w:val="00D7506F"/>
    <w:rsid w:val="00D752D2"/>
    <w:rsid w:val="00D75416"/>
    <w:rsid w:val="00D75594"/>
    <w:rsid w:val="00D803AC"/>
    <w:rsid w:val="00D8085D"/>
    <w:rsid w:val="00D81F60"/>
    <w:rsid w:val="00D822A4"/>
    <w:rsid w:val="00D82D11"/>
    <w:rsid w:val="00D8368E"/>
    <w:rsid w:val="00D83DA5"/>
    <w:rsid w:val="00D83E38"/>
    <w:rsid w:val="00D8442F"/>
    <w:rsid w:val="00D8492F"/>
    <w:rsid w:val="00D85DD6"/>
    <w:rsid w:val="00D86D68"/>
    <w:rsid w:val="00D87490"/>
    <w:rsid w:val="00D9080D"/>
    <w:rsid w:val="00D909F7"/>
    <w:rsid w:val="00D91C5F"/>
    <w:rsid w:val="00D92534"/>
    <w:rsid w:val="00D92CF4"/>
    <w:rsid w:val="00D92EDF"/>
    <w:rsid w:val="00D93005"/>
    <w:rsid w:val="00D93F02"/>
    <w:rsid w:val="00D9450F"/>
    <w:rsid w:val="00D951A2"/>
    <w:rsid w:val="00D95532"/>
    <w:rsid w:val="00D9579D"/>
    <w:rsid w:val="00D95B2E"/>
    <w:rsid w:val="00DA008D"/>
    <w:rsid w:val="00DA08F6"/>
    <w:rsid w:val="00DA1E42"/>
    <w:rsid w:val="00DA1F9D"/>
    <w:rsid w:val="00DA1FE8"/>
    <w:rsid w:val="00DA27BD"/>
    <w:rsid w:val="00DA28A3"/>
    <w:rsid w:val="00DA2EF9"/>
    <w:rsid w:val="00DA37C0"/>
    <w:rsid w:val="00DA38DE"/>
    <w:rsid w:val="00DA4304"/>
    <w:rsid w:val="00DA5535"/>
    <w:rsid w:val="00DA56B9"/>
    <w:rsid w:val="00DA5872"/>
    <w:rsid w:val="00DA5A90"/>
    <w:rsid w:val="00DA5EAF"/>
    <w:rsid w:val="00DA6081"/>
    <w:rsid w:val="00DA6943"/>
    <w:rsid w:val="00DA740B"/>
    <w:rsid w:val="00DA7674"/>
    <w:rsid w:val="00DA76E6"/>
    <w:rsid w:val="00DA7C69"/>
    <w:rsid w:val="00DB046E"/>
    <w:rsid w:val="00DB0A3C"/>
    <w:rsid w:val="00DB0E27"/>
    <w:rsid w:val="00DB1210"/>
    <w:rsid w:val="00DB1427"/>
    <w:rsid w:val="00DB2998"/>
    <w:rsid w:val="00DB30F1"/>
    <w:rsid w:val="00DB3230"/>
    <w:rsid w:val="00DB348D"/>
    <w:rsid w:val="00DB38C8"/>
    <w:rsid w:val="00DB3999"/>
    <w:rsid w:val="00DB3A53"/>
    <w:rsid w:val="00DB4B64"/>
    <w:rsid w:val="00DB50D5"/>
    <w:rsid w:val="00DB5723"/>
    <w:rsid w:val="00DB5B9B"/>
    <w:rsid w:val="00DB5D63"/>
    <w:rsid w:val="00DB5EA7"/>
    <w:rsid w:val="00DB60C0"/>
    <w:rsid w:val="00DB6933"/>
    <w:rsid w:val="00DB69C1"/>
    <w:rsid w:val="00DB704C"/>
    <w:rsid w:val="00DB7774"/>
    <w:rsid w:val="00DB77EF"/>
    <w:rsid w:val="00DC05B5"/>
    <w:rsid w:val="00DC1841"/>
    <w:rsid w:val="00DC1A56"/>
    <w:rsid w:val="00DC49D3"/>
    <w:rsid w:val="00DC5126"/>
    <w:rsid w:val="00DC55F8"/>
    <w:rsid w:val="00DC6606"/>
    <w:rsid w:val="00DC681E"/>
    <w:rsid w:val="00DC70AF"/>
    <w:rsid w:val="00DC7473"/>
    <w:rsid w:val="00DC7CDE"/>
    <w:rsid w:val="00DD00FD"/>
    <w:rsid w:val="00DD01DF"/>
    <w:rsid w:val="00DD0503"/>
    <w:rsid w:val="00DD0661"/>
    <w:rsid w:val="00DD174F"/>
    <w:rsid w:val="00DD201F"/>
    <w:rsid w:val="00DD2FD2"/>
    <w:rsid w:val="00DD35AB"/>
    <w:rsid w:val="00DD3915"/>
    <w:rsid w:val="00DD487A"/>
    <w:rsid w:val="00DD6D6E"/>
    <w:rsid w:val="00DD70C9"/>
    <w:rsid w:val="00DD7406"/>
    <w:rsid w:val="00DD7A24"/>
    <w:rsid w:val="00DE052F"/>
    <w:rsid w:val="00DE0724"/>
    <w:rsid w:val="00DE216C"/>
    <w:rsid w:val="00DE2EC4"/>
    <w:rsid w:val="00DE2F23"/>
    <w:rsid w:val="00DE32C5"/>
    <w:rsid w:val="00DE3384"/>
    <w:rsid w:val="00DE39E8"/>
    <w:rsid w:val="00DE39FB"/>
    <w:rsid w:val="00DE3D97"/>
    <w:rsid w:val="00DE4027"/>
    <w:rsid w:val="00DE40E3"/>
    <w:rsid w:val="00DE410E"/>
    <w:rsid w:val="00DE55CD"/>
    <w:rsid w:val="00DE6B75"/>
    <w:rsid w:val="00DE76F5"/>
    <w:rsid w:val="00DE7C5F"/>
    <w:rsid w:val="00DF0B6A"/>
    <w:rsid w:val="00DF1009"/>
    <w:rsid w:val="00DF1206"/>
    <w:rsid w:val="00DF1E5D"/>
    <w:rsid w:val="00DF1EE7"/>
    <w:rsid w:val="00DF23BD"/>
    <w:rsid w:val="00DF2A62"/>
    <w:rsid w:val="00DF2CA9"/>
    <w:rsid w:val="00DF3723"/>
    <w:rsid w:val="00DF38B8"/>
    <w:rsid w:val="00DF4BF8"/>
    <w:rsid w:val="00DF5A5D"/>
    <w:rsid w:val="00DF6F54"/>
    <w:rsid w:val="00DF7F57"/>
    <w:rsid w:val="00E003D5"/>
    <w:rsid w:val="00E00605"/>
    <w:rsid w:val="00E00F82"/>
    <w:rsid w:val="00E01135"/>
    <w:rsid w:val="00E0296E"/>
    <w:rsid w:val="00E02C62"/>
    <w:rsid w:val="00E02C7C"/>
    <w:rsid w:val="00E02CEB"/>
    <w:rsid w:val="00E033D7"/>
    <w:rsid w:val="00E0562D"/>
    <w:rsid w:val="00E0660B"/>
    <w:rsid w:val="00E06FB1"/>
    <w:rsid w:val="00E07E65"/>
    <w:rsid w:val="00E105A6"/>
    <w:rsid w:val="00E105F9"/>
    <w:rsid w:val="00E10D2C"/>
    <w:rsid w:val="00E11098"/>
    <w:rsid w:val="00E113B8"/>
    <w:rsid w:val="00E11497"/>
    <w:rsid w:val="00E11D4E"/>
    <w:rsid w:val="00E1290E"/>
    <w:rsid w:val="00E12944"/>
    <w:rsid w:val="00E12CBE"/>
    <w:rsid w:val="00E132DF"/>
    <w:rsid w:val="00E139A3"/>
    <w:rsid w:val="00E13DB5"/>
    <w:rsid w:val="00E13DB7"/>
    <w:rsid w:val="00E1414F"/>
    <w:rsid w:val="00E14E2A"/>
    <w:rsid w:val="00E15B2A"/>
    <w:rsid w:val="00E15CAB"/>
    <w:rsid w:val="00E16F45"/>
    <w:rsid w:val="00E16F76"/>
    <w:rsid w:val="00E1732A"/>
    <w:rsid w:val="00E176A3"/>
    <w:rsid w:val="00E17A95"/>
    <w:rsid w:val="00E17B6D"/>
    <w:rsid w:val="00E20671"/>
    <w:rsid w:val="00E227BA"/>
    <w:rsid w:val="00E22A97"/>
    <w:rsid w:val="00E23164"/>
    <w:rsid w:val="00E248BB"/>
    <w:rsid w:val="00E249D8"/>
    <w:rsid w:val="00E251E5"/>
    <w:rsid w:val="00E252F6"/>
    <w:rsid w:val="00E25427"/>
    <w:rsid w:val="00E2608B"/>
    <w:rsid w:val="00E2620B"/>
    <w:rsid w:val="00E2621D"/>
    <w:rsid w:val="00E26706"/>
    <w:rsid w:val="00E27091"/>
    <w:rsid w:val="00E27216"/>
    <w:rsid w:val="00E2755A"/>
    <w:rsid w:val="00E276D3"/>
    <w:rsid w:val="00E300AC"/>
    <w:rsid w:val="00E3091D"/>
    <w:rsid w:val="00E330D1"/>
    <w:rsid w:val="00E33333"/>
    <w:rsid w:val="00E33EB5"/>
    <w:rsid w:val="00E34B82"/>
    <w:rsid w:val="00E35FFE"/>
    <w:rsid w:val="00E376AE"/>
    <w:rsid w:val="00E37A0A"/>
    <w:rsid w:val="00E37B8F"/>
    <w:rsid w:val="00E415E3"/>
    <w:rsid w:val="00E41C84"/>
    <w:rsid w:val="00E41E03"/>
    <w:rsid w:val="00E425CA"/>
    <w:rsid w:val="00E42622"/>
    <w:rsid w:val="00E428AC"/>
    <w:rsid w:val="00E4301C"/>
    <w:rsid w:val="00E44577"/>
    <w:rsid w:val="00E446CA"/>
    <w:rsid w:val="00E447FF"/>
    <w:rsid w:val="00E44929"/>
    <w:rsid w:val="00E4507A"/>
    <w:rsid w:val="00E4574F"/>
    <w:rsid w:val="00E458E2"/>
    <w:rsid w:val="00E4649C"/>
    <w:rsid w:val="00E46561"/>
    <w:rsid w:val="00E469F0"/>
    <w:rsid w:val="00E476EC"/>
    <w:rsid w:val="00E4772F"/>
    <w:rsid w:val="00E503D2"/>
    <w:rsid w:val="00E521D0"/>
    <w:rsid w:val="00E5292A"/>
    <w:rsid w:val="00E52A99"/>
    <w:rsid w:val="00E55872"/>
    <w:rsid w:val="00E55FF4"/>
    <w:rsid w:val="00E56AED"/>
    <w:rsid w:val="00E57255"/>
    <w:rsid w:val="00E57679"/>
    <w:rsid w:val="00E60136"/>
    <w:rsid w:val="00E60213"/>
    <w:rsid w:val="00E60E72"/>
    <w:rsid w:val="00E6125A"/>
    <w:rsid w:val="00E61903"/>
    <w:rsid w:val="00E633AC"/>
    <w:rsid w:val="00E63AD1"/>
    <w:rsid w:val="00E63FD2"/>
    <w:rsid w:val="00E640B8"/>
    <w:rsid w:val="00E64CF4"/>
    <w:rsid w:val="00E660E9"/>
    <w:rsid w:val="00E6639F"/>
    <w:rsid w:val="00E66B5F"/>
    <w:rsid w:val="00E703F6"/>
    <w:rsid w:val="00E70BD1"/>
    <w:rsid w:val="00E70D5C"/>
    <w:rsid w:val="00E71CF4"/>
    <w:rsid w:val="00E71F85"/>
    <w:rsid w:val="00E726E7"/>
    <w:rsid w:val="00E72704"/>
    <w:rsid w:val="00E72FDE"/>
    <w:rsid w:val="00E733D8"/>
    <w:rsid w:val="00E73C74"/>
    <w:rsid w:val="00E73D9B"/>
    <w:rsid w:val="00E740C4"/>
    <w:rsid w:val="00E746A9"/>
    <w:rsid w:val="00E74995"/>
    <w:rsid w:val="00E75A78"/>
    <w:rsid w:val="00E75B9B"/>
    <w:rsid w:val="00E75BD6"/>
    <w:rsid w:val="00E76274"/>
    <w:rsid w:val="00E77087"/>
    <w:rsid w:val="00E771B3"/>
    <w:rsid w:val="00E77804"/>
    <w:rsid w:val="00E803E8"/>
    <w:rsid w:val="00E818E9"/>
    <w:rsid w:val="00E81D08"/>
    <w:rsid w:val="00E821AF"/>
    <w:rsid w:val="00E827A7"/>
    <w:rsid w:val="00E82BAF"/>
    <w:rsid w:val="00E82CC1"/>
    <w:rsid w:val="00E8320B"/>
    <w:rsid w:val="00E83F45"/>
    <w:rsid w:val="00E8449E"/>
    <w:rsid w:val="00E85DC9"/>
    <w:rsid w:val="00E86349"/>
    <w:rsid w:val="00E8656F"/>
    <w:rsid w:val="00E86A92"/>
    <w:rsid w:val="00E86D0D"/>
    <w:rsid w:val="00E86F52"/>
    <w:rsid w:val="00E87174"/>
    <w:rsid w:val="00E8752F"/>
    <w:rsid w:val="00E90EF8"/>
    <w:rsid w:val="00E910C6"/>
    <w:rsid w:val="00E914A6"/>
    <w:rsid w:val="00E91A3F"/>
    <w:rsid w:val="00E91ADE"/>
    <w:rsid w:val="00E92442"/>
    <w:rsid w:val="00E92DC4"/>
    <w:rsid w:val="00E93943"/>
    <w:rsid w:val="00E96AB9"/>
    <w:rsid w:val="00E9790A"/>
    <w:rsid w:val="00EA01E9"/>
    <w:rsid w:val="00EA06CC"/>
    <w:rsid w:val="00EA1F33"/>
    <w:rsid w:val="00EA3A32"/>
    <w:rsid w:val="00EA3FEC"/>
    <w:rsid w:val="00EA491C"/>
    <w:rsid w:val="00EA5532"/>
    <w:rsid w:val="00EA57F7"/>
    <w:rsid w:val="00EA6973"/>
    <w:rsid w:val="00EA70AC"/>
    <w:rsid w:val="00EA7592"/>
    <w:rsid w:val="00EA7707"/>
    <w:rsid w:val="00EB0FCF"/>
    <w:rsid w:val="00EB12F4"/>
    <w:rsid w:val="00EB1C4C"/>
    <w:rsid w:val="00EB2E46"/>
    <w:rsid w:val="00EB30EE"/>
    <w:rsid w:val="00EB47E2"/>
    <w:rsid w:val="00EB4FA8"/>
    <w:rsid w:val="00EB525A"/>
    <w:rsid w:val="00EB5734"/>
    <w:rsid w:val="00EB5A62"/>
    <w:rsid w:val="00EB5BC2"/>
    <w:rsid w:val="00EB607F"/>
    <w:rsid w:val="00EB61FD"/>
    <w:rsid w:val="00EB6623"/>
    <w:rsid w:val="00EB7264"/>
    <w:rsid w:val="00EC03B7"/>
    <w:rsid w:val="00EC1523"/>
    <w:rsid w:val="00EC16BE"/>
    <w:rsid w:val="00EC1C73"/>
    <w:rsid w:val="00EC2E4D"/>
    <w:rsid w:val="00EC2FED"/>
    <w:rsid w:val="00EC2FEE"/>
    <w:rsid w:val="00EC35C9"/>
    <w:rsid w:val="00EC36CB"/>
    <w:rsid w:val="00EC3B40"/>
    <w:rsid w:val="00EC3B44"/>
    <w:rsid w:val="00EC4282"/>
    <w:rsid w:val="00EC445C"/>
    <w:rsid w:val="00EC4FFB"/>
    <w:rsid w:val="00EC5C08"/>
    <w:rsid w:val="00EC6BB7"/>
    <w:rsid w:val="00EC6D9E"/>
    <w:rsid w:val="00EC71DF"/>
    <w:rsid w:val="00EC7401"/>
    <w:rsid w:val="00ED09CB"/>
    <w:rsid w:val="00ED09EE"/>
    <w:rsid w:val="00ED0AC1"/>
    <w:rsid w:val="00ED128F"/>
    <w:rsid w:val="00ED2142"/>
    <w:rsid w:val="00ED2E0C"/>
    <w:rsid w:val="00ED30CA"/>
    <w:rsid w:val="00ED37B2"/>
    <w:rsid w:val="00ED3AFF"/>
    <w:rsid w:val="00ED3DA5"/>
    <w:rsid w:val="00ED47FC"/>
    <w:rsid w:val="00ED576A"/>
    <w:rsid w:val="00ED6C26"/>
    <w:rsid w:val="00ED72C2"/>
    <w:rsid w:val="00ED7706"/>
    <w:rsid w:val="00EE0864"/>
    <w:rsid w:val="00EE0C50"/>
    <w:rsid w:val="00EE11B0"/>
    <w:rsid w:val="00EE21E1"/>
    <w:rsid w:val="00EE3061"/>
    <w:rsid w:val="00EE34BA"/>
    <w:rsid w:val="00EE367E"/>
    <w:rsid w:val="00EE384A"/>
    <w:rsid w:val="00EE3DDD"/>
    <w:rsid w:val="00EE4C7C"/>
    <w:rsid w:val="00EE5CCE"/>
    <w:rsid w:val="00EE5F75"/>
    <w:rsid w:val="00EE75FE"/>
    <w:rsid w:val="00EE7611"/>
    <w:rsid w:val="00EF0577"/>
    <w:rsid w:val="00EF0A68"/>
    <w:rsid w:val="00EF0D2E"/>
    <w:rsid w:val="00EF1984"/>
    <w:rsid w:val="00EF33A5"/>
    <w:rsid w:val="00EF392F"/>
    <w:rsid w:val="00EF39E0"/>
    <w:rsid w:val="00EF4CF8"/>
    <w:rsid w:val="00EF50CE"/>
    <w:rsid w:val="00EF5B7B"/>
    <w:rsid w:val="00EF6ADC"/>
    <w:rsid w:val="00EF6AE0"/>
    <w:rsid w:val="00EF6B41"/>
    <w:rsid w:val="00EF7105"/>
    <w:rsid w:val="00EF78EF"/>
    <w:rsid w:val="00F001C6"/>
    <w:rsid w:val="00F003FF"/>
    <w:rsid w:val="00F00900"/>
    <w:rsid w:val="00F00A0C"/>
    <w:rsid w:val="00F01E29"/>
    <w:rsid w:val="00F03D18"/>
    <w:rsid w:val="00F04460"/>
    <w:rsid w:val="00F05224"/>
    <w:rsid w:val="00F07038"/>
    <w:rsid w:val="00F07647"/>
    <w:rsid w:val="00F07F57"/>
    <w:rsid w:val="00F07FCC"/>
    <w:rsid w:val="00F10640"/>
    <w:rsid w:val="00F12A56"/>
    <w:rsid w:val="00F12F57"/>
    <w:rsid w:val="00F13A9B"/>
    <w:rsid w:val="00F14144"/>
    <w:rsid w:val="00F1532E"/>
    <w:rsid w:val="00F15358"/>
    <w:rsid w:val="00F15BB0"/>
    <w:rsid w:val="00F15FCB"/>
    <w:rsid w:val="00F16B68"/>
    <w:rsid w:val="00F16CC9"/>
    <w:rsid w:val="00F17028"/>
    <w:rsid w:val="00F172EF"/>
    <w:rsid w:val="00F20740"/>
    <w:rsid w:val="00F20E3A"/>
    <w:rsid w:val="00F220B0"/>
    <w:rsid w:val="00F227C9"/>
    <w:rsid w:val="00F23F18"/>
    <w:rsid w:val="00F24125"/>
    <w:rsid w:val="00F2418D"/>
    <w:rsid w:val="00F241B9"/>
    <w:rsid w:val="00F253B6"/>
    <w:rsid w:val="00F25C6E"/>
    <w:rsid w:val="00F27027"/>
    <w:rsid w:val="00F2705A"/>
    <w:rsid w:val="00F27B6F"/>
    <w:rsid w:val="00F30FFC"/>
    <w:rsid w:val="00F31002"/>
    <w:rsid w:val="00F321DC"/>
    <w:rsid w:val="00F32B6C"/>
    <w:rsid w:val="00F32F6D"/>
    <w:rsid w:val="00F33167"/>
    <w:rsid w:val="00F336F6"/>
    <w:rsid w:val="00F3416D"/>
    <w:rsid w:val="00F34E15"/>
    <w:rsid w:val="00F35941"/>
    <w:rsid w:val="00F359D3"/>
    <w:rsid w:val="00F35D2D"/>
    <w:rsid w:val="00F35EE9"/>
    <w:rsid w:val="00F36045"/>
    <w:rsid w:val="00F36AAC"/>
    <w:rsid w:val="00F36ABB"/>
    <w:rsid w:val="00F36B61"/>
    <w:rsid w:val="00F37C18"/>
    <w:rsid w:val="00F404BD"/>
    <w:rsid w:val="00F405C1"/>
    <w:rsid w:val="00F40E7A"/>
    <w:rsid w:val="00F41268"/>
    <w:rsid w:val="00F41338"/>
    <w:rsid w:val="00F41512"/>
    <w:rsid w:val="00F41810"/>
    <w:rsid w:val="00F41860"/>
    <w:rsid w:val="00F41AEF"/>
    <w:rsid w:val="00F41D54"/>
    <w:rsid w:val="00F429D4"/>
    <w:rsid w:val="00F4488B"/>
    <w:rsid w:val="00F45108"/>
    <w:rsid w:val="00F464BD"/>
    <w:rsid w:val="00F473B2"/>
    <w:rsid w:val="00F5072F"/>
    <w:rsid w:val="00F50852"/>
    <w:rsid w:val="00F509FD"/>
    <w:rsid w:val="00F50ACF"/>
    <w:rsid w:val="00F51402"/>
    <w:rsid w:val="00F51482"/>
    <w:rsid w:val="00F51874"/>
    <w:rsid w:val="00F52087"/>
    <w:rsid w:val="00F532C3"/>
    <w:rsid w:val="00F533CF"/>
    <w:rsid w:val="00F543A6"/>
    <w:rsid w:val="00F546CF"/>
    <w:rsid w:val="00F54D0A"/>
    <w:rsid w:val="00F55373"/>
    <w:rsid w:val="00F5563A"/>
    <w:rsid w:val="00F5592F"/>
    <w:rsid w:val="00F55DA3"/>
    <w:rsid w:val="00F55DC3"/>
    <w:rsid w:val="00F5701D"/>
    <w:rsid w:val="00F57D54"/>
    <w:rsid w:val="00F57EDF"/>
    <w:rsid w:val="00F60553"/>
    <w:rsid w:val="00F60799"/>
    <w:rsid w:val="00F612C1"/>
    <w:rsid w:val="00F615DC"/>
    <w:rsid w:val="00F6355B"/>
    <w:rsid w:val="00F645B7"/>
    <w:rsid w:val="00F64A64"/>
    <w:rsid w:val="00F6537C"/>
    <w:rsid w:val="00F6545F"/>
    <w:rsid w:val="00F659DD"/>
    <w:rsid w:val="00F65A1D"/>
    <w:rsid w:val="00F65B8F"/>
    <w:rsid w:val="00F65E5F"/>
    <w:rsid w:val="00F662A9"/>
    <w:rsid w:val="00F668E6"/>
    <w:rsid w:val="00F66E96"/>
    <w:rsid w:val="00F66F8E"/>
    <w:rsid w:val="00F671C9"/>
    <w:rsid w:val="00F67775"/>
    <w:rsid w:val="00F701CC"/>
    <w:rsid w:val="00F70988"/>
    <w:rsid w:val="00F70A6F"/>
    <w:rsid w:val="00F710FB"/>
    <w:rsid w:val="00F71221"/>
    <w:rsid w:val="00F7180B"/>
    <w:rsid w:val="00F72117"/>
    <w:rsid w:val="00F72898"/>
    <w:rsid w:val="00F7356A"/>
    <w:rsid w:val="00F74033"/>
    <w:rsid w:val="00F7452A"/>
    <w:rsid w:val="00F75683"/>
    <w:rsid w:val="00F7594F"/>
    <w:rsid w:val="00F763A7"/>
    <w:rsid w:val="00F76E35"/>
    <w:rsid w:val="00F7763B"/>
    <w:rsid w:val="00F7777B"/>
    <w:rsid w:val="00F80244"/>
    <w:rsid w:val="00F814FC"/>
    <w:rsid w:val="00F815DD"/>
    <w:rsid w:val="00F8166C"/>
    <w:rsid w:val="00F81E7D"/>
    <w:rsid w:val="00F8284F"/>
    <w:rsid w:val="00F82B3C"/>
    <w:rsid w:val="00F82C7D"/>
    <w:rsid w:val="00F832DA"/>
    <w:rsid w:val="00F832E6"/>
    <w:rsid w:val="00F83A74"/>
    <w:rsid w:val="00F83E58"/>
    <w:rsid w:val="00F85B03"/>
    <w:rsid w:val="00F86399"/>
    <w:rsid w:val="00F8658B"/>
    <w:rsid w:val="00F869F4"/>
    <w:rsid w:val="00F87002"/>
    <w:rsid w:val="00F8730D"/>
    <w:rsid w:val="00F87D53"/>
    <w:rsid w:val="00F87ECF"/>
    <w:rsid w:val="00F9006C"/>
    <w:rsid w:val="00F902CE"/>
    <w:rsid w:val="00F90478"/>
    <w:rsid w:val="00F90C75"/>
    <w:rsid w:val="00F91544"/>
    <w:rsid w:val="00F92AF6"/>
    <w:rsid w:val="00F9309E"/>
    <w:rsid w:val="00F9695A"/>
    <w:rsid w:val="00F97283"/>
    <w:rsid w:val="00FA006D"/>
    <w:rsid w:val="00FA016F"/>
    <w:rsid w:val="00FA030D"/>
    <w:rsid w:val="00FA0472"/>
    <w:rsid w:val="00FA0866"/>
    <w:rsid w:val="00FA0970"/>
    <w:rsid w:val="00FA1074"/>
    <w:rsid w:val="00FA147E"/>
    <w:rsid w:val="00FA227D"/>
    <w:rsid w:val="00FA2E71"/>
    <w:rsid w:val="00FA3373"/>
    <w:rsid w:val="00FA36D0"/>
    <w:rsid w:val="00FA47CA"/>
    <w:rsid w:val="00FA4C17"/>
    <w:rsid w:val="00FA4C69"/>
    <w:rsid w:val="00FA55A3"/>
    <w:rsid w:val="00FA6085"/>
    <w:rsid w:val="00FA65A9"/>
    <w:rsid w:val="00FA6807"/>
    <w:rsid w:val="00FA74E0"/>
    <w:rsid w:val="00FA7DF7"/>
    <w:rsid w:val="00FB0C7B"/>
    <w:rsid w:val="00FB0D08"/>
    <w:rsid w:val="00FB14F8"/>
    <w:rsid w:val="00FB29A5"/>
    <w:rsid w:val="00FB2C84"/>
    <w:rsid w:val="00FB330F"/>
    <w:rsid w:val="00FB33B4"/>
    <w:rsid w:val="00FB49E8"/>
    <w:rsid w:val="00FB5BF8"/>
    <w:rsid w:val="00FB6173"/>
    <w:rsid w:val="00FB7278"/>
    <w:rsid w:val="00FB73DD"/>
    <w:rsid w:val="00FB7516"/>
    <w:rsid w:val="00FC0E20"/>
    <w:rsid w:val="00FC140B"/>
    <w:rsid w:val="00FC2FDB"/>
    <w:rsid w:val="00FC356B"/>
    <w:rsid w:val="00FC3857"/>
    <w:rsid w:val="00FC4136"/>
    <w:rsid w:val="00FC4463"/>
    <w:rsid w:val="00FC4D6F"/>
    <w:rsid w:val="00FC4F45"/>
    <w:rsid w:val="00FC6333"/>
    <w:rsid w:val="00FC7052"/>
    <w:rsid w:val="00FC7BAE"/>
    <w:rsid w:val="00FD0A0B"/>
    <w:rsid w:val="00FD17B9"/>
    <w:rsid w:val="00FD1939"/>
    <w:rsid w:val="00FD240D"/>
    <w:rsid w:val="00FD27C6"/>
    <w:rsid w:val="00FD3285"/>
    <w:rsid w:val="00FD3F72"/>
    <w:rsid w:val="00FD3F83"/>
    <w:rsid w:val="00FD4295"/>
    <w:rsid w:val="00FD45C2"/>
    <w:rsid w:val="00FD49C1"/>
    <w:rsid w:val="00FD4D46"/>
    <w:rsid w:val="00FD5168"/>
    <w:rsid w:val="00FD660C"/>
    <w:rsid w:val="00FD66D0"/>
    <w:rsid w:val="00FE03AC"/>
    <w:rsid w:val="00FE0716"/>
    <w:rsid w:val="00FE0C81"/>
    <w:rsid w:val="00FE13FD"/>
    <w:rsid w:val="00FE1BE4"/>
    <w:rsid w:val="00FE20F8"/>
    <w:rsid w:val="00FE2B3B"/>
    <w:rsid w:val="00FE2B5A"/>
    <w:rsid w:val="00FE3792"/>
    <w:rsid w:val="00FE4E99"/>
    <w:rsid w:val="00FE61C7"/>
    <w:rsid w:val="00FE64B1"/>
    <w:rsid w:val="00FE69A4"/>
    <w:rsid w:val="00FE7145"/>
    <w:rsid w:val="00FE7599"/>
    <w:rsid w:val="00FF05A9"/>
    <w:rsid w:val="00FF0942"/>
    <w:rsid w:val="00FF0A80"/>
    <w:rsid w:val="00FF0CFC"/>
    <w:rsid w:val="00FF1281"/>
    <w:rsid w:val="00FF1C02"/>
    <w:rsid w:val="00FF200A"/>
    <w:rsid w:val="00FF2529"/>
    <w:rsid w:val="00FF2BD8"/>
    <w:rsid w:val="00FF2C63"/>
    <w:rsid w:val="00FF2CBF"/>
    <w:rsid w:val="00FF3CA8"/>
    <w:rsid w:val="00FF3FBB"/>
    <w:rsid w:val="00FF4086"/>
    <w:rsid w:val="00FF49FA"/>
    <w:rsid w:val="00FF4E68"/>
    <w:rsid w:val="00FF4EBA"/>
    <w:rsid w:val="00FF541F"/>
    <w:rsid w:val="00FF595A"/>
    <w:rsid w:val="00FF6810"/>
    <w:rsid w:val="00FF6AEC"/>
    <w:rsid w:val="00FF6FBE"/>
    <w:rsid w:val="00FF7401"/>
    <w:rsid w:val="00FF762E"/>
    <w:rsid w:val="00FF776A"/>
    <w:rsid w:val="00FF7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301D41"/>
  <w15:docId w15:val="{02FFDACD-2343-4CB4-8366-3D707FF14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Indent" w:uiPriority="99" w:qFormat="1"/>
    <w:lsdException w:name="Subtitle" w:qFormat="1"/>
    <w:lsdException w:name="FollowedHyperlink" w:uiPriority="99"/>
    <w:lsdException w:name="Strong" w:qFormat="1"/>
    <w:lsdException w:name="Emphasis" w:uiPriority="20" w:qFormat="1"/>
    <w:lsdException w:name="Plain Text" w:uiPriority="99"/>
    <w:lsdException w:name="Normal (Web)" w:uiPriority="99" w:qFormat="1"/>
    <w:lsdException w:name="HTML Definition" w:semiHidden="1" w:unhideWhenUsed="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741B"/>
    <w:rPr>
      <w:sz w:val="24"/>
      <w:szCs w:val="24"/>
    </w:rPr>
  </w:style>
  <w:style w:type="paragraph" w:styleId="1">
    <w:name w:val="heading 1"/>
    <w:basedOn w:val="a"/>
    <w:next w:val="a"/>
    <w:link w:val="10"/>
    <w:qFormat/>
    <w:rsid w:val="00707315"/>
    <w:pPr>
      <w:keepNext/>
      <w:tabs>
        <w:tab w:val="left" w:pos="0"/>
      </w:tabs>
      <w:jc w:val="center"/>
      <w:outlineLvl w:val="0"/>
    </w:pPr>
    <w:rPr>
      <w:sz w:val="28"/>
      <w:szCs w:val="20"/>
    </w:rPr>
  </w:style>
  <w:style w:type="paragraph" w:styleId="2">
    <w:name w:val="heading 2"/>
    <w:aliases w:val="Заголовок ТАБЛИЦЫ"/>
    <w:basedOn w:val="a"/>
    <w:next w:val="a"/>
    <w:link w:val="20"/>
    <w:qFormat/>
    <w:rsid w:val="00385EAE"/>
    <w:pPr>
      <w:keepNext/>
      <w:autoSpaceDE w:val="0"/>
      <w:autoSpaceDN w:val="0"/>
      <w:jc w:val="center"/>
      <w:outlineLvl w:val="1"/>
    </w:pPr>
    <w:rPr>
      <w:b/>
      <w:bCs/>
      <w:caps/>
      <w:sz w:val="22"/>
      <w:szCs w:val="22"/>
    </w:rPr>
  </w:style>
  <w:style w:type="paragraph" w:styleId="3">
    <w:name w:val="heading 3"/>
    <w:basedOn w:val="a"/>
    <w:next w:val="a"/>
    <w:link w:val="30"/>
    <w:qFormat/>
    <w:rsid w:val="00385EAE"/>
    <w:pPr>
      <w:keepNext/>
      <w:autoSpaceDE w:val="0"/>
      <w:autoSpaceDN w:val="0"/>
      <w:spacing w:before="240" w:after="60"/>
      <w:jc w:val="center"/>
      <w:outlineLvl w:val="2"/>
    </w:pPr>
    <w:rPr>
      <w:b/>
      <w:bCs/>
      <w:sz w:val="28"/>
      <w:szCs w:val="28"/>
    </w:rPr>
  </w:style>
  <w:style w:type="paragraph" w:styleId="4">
    <w:name w:val="heading 4"/>
    <w:basedOn w:val="a"/>
    <w:next w:val="a"/>
    <w:link w:val="40"/>
    <w:qFormat/>
    <w:rsid w:val="00707315"/>
    <w:pPr>
      <w:keepNext/>
      <w:ind w:right="-5"/>
      <w:outlineLvl w:val="3"/>
    </w:pPr>
    <w:rPr>
      <w:b/>
      <w:bCs/>
      <w:u w:val="single"/>
    </w:rPr>
  </w:style>
  <w:style w:type="paragraph" w:styleId="5">
    <w:name w:val="heading 5"/>
    <w:basedOn w:val="a"/>
    <w:next w:val="a"/>
    <w:link w:val="50"/>
    <w:qFormat/>
    <w:rsid w:val="00707315"/>
    <w:pPr>
      <w:keepNext/>
      <w:ind w:firstLine="720"/>
      <w:jc w:val="both"/>
      <w:outlineLvl w:val="4"/>
    </w:pPr>
    <w:rPr>
      <w:b/>
      <w:bCs/>
    </w:rPr>
  </w:style>
  <w:style w:type="paragraph" w:styleId="6">
    <w:name w:val="heading 6"/>
    <w:basedOn w:val="a"/>
    <w:next w:val="a"/>
    <w:link w:val="60"/>
    <w:qFormat/>
    <w:rsid w:val="00707315"/>
    <w:pPr>
      <w:keepNext/>
      <w:ind w:left="113" w:right="113"/>
      <w:jc w:val="center"/>
      <w:outlineLvl w:val="5"/>
    </w:pPr>
    <w:rPr>
      <w:b/>
      <w:bCs/>
      <w:sz w:val="21"/>
    </w:rPr>
  </w:style>
  <w:style w:type="paragraph" w:styleId="7">
    <w:name w:val="heading 7"/>
    <w:basedOn w:val="a"/>
    <w:next w:val="a"/>
    <w:link w:val="70"/>
    <w:qFormat/>
    <w:rsid w:val="000456B0"/>
    <w:pPr>
      <w:spacing w:before="240" w:after="60"/>
      <w:outlineLvl w:val="6"/>
    </w:pPr>
    <w:rPr>
      <w:lang w:val="x-none" w:eastAsia="x-none"/>
    </w:rPr>
  </w:style>
  <w:style w:type="paragraph" w:styleId="8">
    <w:name w:val="heading 8"/>
    <w:basedOn w:val="a"/>
    <w:next w:val="a"/>
    <w:link w:val="80"/>
    <w:qFormat/>
    <w:rsid w:val="00707315"/>
    <w:pPr>
      <w:keepNext/>
      <w:jc w:val="both"/>
      <w:outlineLvl w:val="7"/>
    </w:pPr>
    <w:rPr>
      <w:b/>
      <w:bCs/>
      <w:sz w:val="26"/>
    </w:rPr>
  </w:style>
  <w:style w:type="paragraph" w:styleId="9">
    <w:name w:val="heading 9"/>
    <w:basedOn w:val="a"/>
    <w:next w:val="a"/>
    <w:link w:val="90"/>
    <w:qFormat/>
    <w:rsid w:val="00707315"/>
    <w:pPr>
      <w:keepNext/>
      <w:ind w:right="-338"/>
      <w:jc w:val="both"/>
      <w:outlineLvl w:val="8"/>
    </w:pPr>
    <w:rPr>
      <w:b/>
      <w:sz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рафик"/>
    <w:next w:val="a"/>
    <w:uiPriority w:val="99"/>
    <w:qFormat/>
    <w:rsid w:val="00385EAE"/>
    <w:pPr>
      <w:keepNext/>
      <w:autoSpaceDE w:val="0"/>
      <w:autoSpaceDN w:val="0"/>
      <w:spacing w:after="240"/>
      <w:jc w:val="center"/>
    </w:pPr>
    <w:rPr>
      <w:rFonts w:ascii="Arial" w:hAnsi="Arial" w:cs="Arial"/>
      <w:b/>
      <w:bCs/>
      <w:noProof/>
      <w:sz w:val="22"/>
      <w:szCs w:val="22"/>
      <w:lang w:val="en-US"/>
    </w:rPr>
  </w:style>
  <w:style w:type="paragraph" w:styleId="31">
    <w:name w:val="Body Text 3"/>
    <w:basedOn w:val="a"/>
    <w:link w:val="32"/>
    <w:rsid w:val="00385EAE"/>
    <w:pPr>
      <w:spacing w:after="80"/>
    </w:pPr>
    <w:rPr>
      <w:sz w:val="22"/>
    </w:rPr>
  </w:style>
  <w:style w:type="paragraph" w:styleId="21">
    <w:name w:val="Body Text Indent 2"/>
    <w:basedOn w:val="a"/>
    <w:link w:val="22"/>
    <w:rsid w:val="00385EAE"/>
    <w:pPr>
      <w:ind w:firstLine="709"/>
      <w:jc w:val="both"/>
    </w:pPr>
    <w:rPr>
      <w:szCs w:val="20"/>
    </w:rPr>
  </w:style>
  <w:style w:type="paragraph" w:styleId="a4">
    <w:name w:val="header"/>
    <w:basedOn w:val="a"/>
    <w:link w:val="a5"/>
    <w:uiPriority w:val="99"/>
    <w:rsid w:val="00151C69"/>
    <w:pPr>
      <w:tabs>
        <w:tab w:val="center" w:pos="4677"/>
        <w:tab w:val="right" w:pos="9355"/>
      </w:tabs>
    </w:pPr>
  </w:style>
  <w:style w:type="character" w:styleId="a6">
    <w:name w:val="page number"/>
    <w:basedOn w:val="a0"/>
    <w:rsid w:val="00151C69"/>
  </w:style>
  <w:style w:type="paragraph" w:customStyle="1" w:styleId="11">
    <w:name w:val="Знак1 Знак Знак Знак1"/>
    <w:basedOn w:val="a"/>
    <w:uiPriority w:val="99"/>
    <w:qFormat/>
    <w:rsid w:val="000456B0"/>
    <w:pPr>
      <w:spacing w:before="100" w:beforeAutospacing="1" w:after="100" w:afterAutospacing="1"/>
    </w:pPr>
    <w:rPr>
      <w:rFonts w:ascii="Tahoma" w:hAnsi="Tahoma" w:cs="Tahoma"/>
      <w:sz w:val="20"/>
      <w:szCs w:val="20"/>
      <w:lang w:val="en-US" w:eastAsia="en-US"/>
    </w:rPr>
  </w:style>
  <w:style w:type="paragraph" w:styleId="a7">
    <w:name w:val="Body Text Indent"/>
    <w:aliases w:val=" Знак"/>
    <w:basedOn w:val="a"/>
    <w:link w:val="a8"/>
    <w:uiPriority w:val="99"/>
    <w:qFormat/>
    <w:rsid w:val="002D3EE7"/>
    <w:pPr>
      <w:spacing w:after="120"/>
      <w:ind w:left="283"/>
    </w:pPr>
  </w:style>
  <w:style w:type="paragraph" w:styleId="a9">
    <w:name w:val="Body Text"/>
    <w:basedOn w:val="a"/>
    <w:link w:val="aa"/>
    <w:rsid w:val="00707315"/>
    <w:pPr>
      <w:ind w:right="5250"/>
    </w:pPr>
    <w:rPr>
      <w:sz w:val="28"/>
      <w:szCs w:val="20"/>
    </w:rPr>
  </w:style>
  <w:style w:type="paragraph" w:styleId="33">
    <w:name w:val="Body Text Indent 3"/>
    <w:basedOn w:val="a"/>
    <w:link w:val="34"/>
    <w:rsid w:val="00707315"/>
    <w:pPr>
      <w:ind w:left="7380"/>
      <w:jc w:val="center"/>
    </w:pPr>
    <w:rPr>
      <w:sz w:val="20"/>
    </w:rPr>
  </w:style>
  <w:style w:type="paragraph" w:customStyle="1" w:styleId="BodyTextIndent31">
    <w:name w:val="Body Text Indent 31"/>
    <w:basedOn w:val="a"/>
    <w:uiPriority w:val="99"/>
    <w:qFormat/>
    <w:rsid w:val="00707315"/>
    <w:pPr>
      <w:ind w:firstLine="708"/>
      <w:jc w:val="both"/>
    </w:pPr>
    <w:rPr>
      <w:rFonts w:ascii="Bookman Old Style" w:hAnsi="Bookman Old Style"/>
    </w:rPr>
  </w:style>
  <w:style w:type="paragraph" w:styleId="23">
    <w:name w:val="Body Text 2"/>
    <w:basedOn w:val="a"/>
    <w:link w:val="24"/>
    <w:rsid w:val="00707315"/>
    <w:pPr>
      <w:ind w:right="-5"/>
    </w:pPr>
    <w:rPr>
      <w:sz w:val="26"/>
    </w:rPr>
  </w:style>
  <w:style w:type="paragraph" w:customStyle="1" w:styleId="12">
    <w:name w:val="Название1"/>
    <w:basedOn w:val="a"/>
    <w:uiPriority w:val="99"/>
    <w:qFormat/>
    <w:rsid w:val="00707315"/>
    <w:pPr>
      <w:jc w:val="center"/>
    </w:pPr>
    <w:rPr>
      <w:b/>
      <w:sz w:val="32"/>
    </w:rPr>
  </w:style>
  <w:style w:type="paragraph" w:styleId="ab">
    <w:name w:val="Block Text"/>
    <w:basedOn w:val="a"/>
    <w:rsid w:val="00707315"/>
    <w:pPr>
      <w:shd w:val="clear" w:color="auto" w:fill="FFFFFF"/>
      <w:ind w:left="5" w:right="16" w:firstLine="715"/>
      <w:jc w:val="both"/>
    </w:pPr>
    <w:rPr>
      <w:szCs w:val="20"/>
    </w:rPr>
  </w:style>
  <w:style w:type="character" w:styleId="ac">
    <w:name w:val="Strong"/>
    <w:qFormat/>
    <w:rsid w:val="00707315"/>
    <w:rPr>
      <w:rFonts w:cs="Times New Roman"/>
      <w:b/>
      <w:bCs/>
    </w:rPr>
  </w:style>
  <w:style w:type="paragraph" w:styleId="ad">
    <w:name w:val="footer"/>
    <w:basedOn w:val="a"/>
    <w:link w:val="ae"/>
    <w:uiPriority w:val="99"/>
    <w:rsid w:val="00707315"/>
    <w:pPr>
      <w:tabs>
        <w:tab w:val="center" w:pos="4677"/>
        <w:tab w:val="right" w:pos="9355"/>
      </w:tabs>
    </w:pPr>
  </w:style>
  <w:style w:type="paragraph" w:customStyle="1" w:styleId="13">
    <w:name w:val="Знак1 Знак Знак Знак"/>
    <w:basedOn w:val="a"/>
    <w:uiPriority w:val="99"/>
    <w:qFormat/>
    <w:rsid w:val="00707315"/>
    <w:pPr>
      <w:spacing w:before="100" w:beforeAutospacing="1" w:after="100" w:afterAutospacing="1"/>
    </w:pPr>
    <w:rPr>
      <w:rFonts w:ascii="Tahoma" w:hAnsi="Tahoma" w:cs="Tahoma"/>
      <w:sz w:val="20"/>
      <w:szCs w:val="20"/>
      <w:lang w:val="en-US" w:eastAsia="en-US"/>
    </w:rPr>
  </w:style>
  <w:style w:type="paragraph" w:customStyle="1" w:styleId="Style4">
    <w:name w:val="Style4"/>
    <w:basedOn w:val="a"/>
    <w:uiPriority w:val="99"/>
    <w:qFormat/>
    <w:rsid w:val="00707315"/>
    <w:pPr>
      <w:widowControl w:val="0"/>
      <w:autoSpaceDE w:val="0"/>
      <w:autoSpaceDN w:val="0"/>
      <w:adjustRightInd w:val="0"/>
      <w:spacing w:line="386" w:lineRule="exact"/>
      <w:ind w:firstLine="715"/>
      <w:jc w:val="both"/>
    </w:pPr>
    <w:rPr>
      <w:sz w:val="20"/>
    </w:rPr>
  </w:style>
  <w:style w:type="character" w:customStyle="1" w:styleId="a8">
    <w:name w:val="Основной текст с отступом Знак"/>
    <w:aliases w:val=" Знак Знак"/>
    <w:link w:val="a7"/>
    <w:uiPriority w:val="99"/>
    <w:locked/>
    <w:rsid w:val="00EC2FEE"/>
    <w:rPr>
      <w:sz w:val="24"/>
      <w:szCs w:val="24"/>
      <w:lang w:val="ru-RU" w:eastAsia="ru-RU" w:bidi="ar-SA"/>
    </w:rPr>
  </w:style>
  <w:style w:type="paragraph" w:customStyle="1" w:styleId="af">
    <w:name w:val="Таблица"/>
    <w:basedOn w:val="af0"/>
    <w:uiPriority w:val="99"/>
    <w:qFormat/>
    <w:rsid w:val="00EC2FE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customStyle="1" w:styleId="af1">
    <w:name w:val="Таблотст"/>
    <w:basedOn w:val="af"/>
    <w:uiPriority w:val="99"/>
    <w:qFormat/>
    <w:rsid w:val="00EC2FEE"/>
    <w:pPr>
      <w:ind w:left="85"/>
    </w:pPr>
  </w:style>
  <w:style w:type="paragraph" w:customStyle="1" w:styleId="25">
    <w:name w:val="Таблотст2"/>
    <w:basedOn w:val="af"/>
    <w:uiPriority w:val="99"/>
    <w:qFormat/>
    <w:rsid w:val="00EC2FEE"/>
    <w:pPr>
      <w:ind w:left="170"/>
    </w:pPr>
  </w:style>
  <w:style w:type="paragraph" w:styleId="af0">
    <w:name w:val="Message Header"/>
    <w:basedOn w:val="a"/>
    <w:link w:val="af2"/>
    <w:rsid w:val="00EC2F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customStyle="1" w:styleId="af3">
    <w:name w:val="Знак Знак Знак"/>
    <w:basedOn w:val="a"/>
    <w:uiPriority w:val="99"/>
    <w:qFormat/>
    <w:rsid w:val="00EB61FD"/>
    <w:pPr>
      <w:spacing w:before="100" w:beforeAutospacing="1" w:after="100" w:afterAutospacing="1"/>
    </w:pPr>
    <w:rPr>
      <w:rFonts w:ascii="Tahoma" w:hAnsi="Tahoma" w:cs="Tahoma"/>
      <w:sz w:val="20"/>
      <w:szCs w:val="20"/>
      <w:lang w:val="en-US" w:eastAsia="en-US"/>
    </w:rPr>
  </w:style>
  <w:style w:type="paragraph" w:styleId="af4">
    <w:name w:val="endnote text"/>
    <w:basedOn w:val="a"/>
    <w:link w:val="af5"/>
    <w:rsid w:val="006D0CD5"/>
    <w:rPr>
      <w:sz w:val="20"/>
      <w:szCs w:val="20"/>
    </w:rPr>
  </w:style>
  <w:style w:type="character" w:styleId="af6">
    <w:name w:val="endnote reference"/>
    <w:semiHidden/>
    <w:rsid w:val="006D0CD5"/>
    <w:rPr>
      <w:vertAlign w:val="superscript"/>
    </w:rPr>
  </w:style>
  <w:style w:type="table" w:styleId="af7">
    <w:name w:val="Table Grid"/>
    <w:basedOn w:val="a1"/>
    <w:rsid w:val="00863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Содержимое таблицы"/>
    <w:basedOn w:val="a"/>
    <w:uiPriority w:val="99"/>
    <w:qFormat/>
    <w:rsid w:val="0003597E"/>
    <w:pPr>
      <w:widowControl w:val="0"/>
      <w:suppressLineNumbers/>
      <w:suppressAutoHyphens/>
    </w:pPr>
    <w:rPr>
      <w:rFonts w:eastAsia="Lucida Sans Unicode" w:cs="Tahoma"/>
      <w:color w:val="000000"/>
      <w:lang w:val="en-US" w:eastAsia="en-US" w:bidi="en-US"/>
    </w:rPr>
  </w:style>
  <w:style w:type="paragraph" w:styleId="af9">
    <w:name w:val="Normal (Web)"/>
    <w:aliases w:val="Обычный (Web),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Web)1"/>
    <w:basedOn w:val="a"/>
    <w:link w:val="afa"/>
    <w:uiPriority w:val="99"/>
    <w:qFormat/>
    <w:rsid w:val="00CF0936"/>
    <w:pPr>
      <w:spacing w:before="100" w:beforeAutospacing="1" w:after="100" w:afterAutospacing="1"/>
    </w:pPr>
    <w:rPr>
      <w:rFonts w:ascii="Arial" w:eastAsia="Calibri" w:hAnsi="Arial" w:cs="Arial"/>
      <w:color w:val="333333"/>
      <w:sz w:val="14"/>
      <w:szCs w:val="14"/>
    </w:rPr>
  </w:style>
  <w:style w:type="paragraph" w:customStyle="1" w:styleId="ConsPlusCell">
    <w:name w:val="ConsPlusCell"/>
    <w:uiPriority w:val="99"/>
    <w:qFormat/>
    <w:rsid w:val="00A953C2"/>
    <w:pPr>
      <w:autoSpaceDE w:val="0"/>
      <w:autoSpaceDN w:val="0"/>
      <w:adjustRightInd w:val="0"/>
    </w:pPr>
    <w:rPr>
      <w:sz w:val="28"/>
      <w:szCs w:val="28"/>
    </w:rPr>
  </w:style>
  <w:style w:type="paragraph" w:customStyle="1" w:styleId="afb">
    <w:name w:val="Нормальный (таблица)"/>
    <w:basedOn w:val="a"/>
    <w:next w:val="a"/>
    <w:uiPriority w:val="99"/>
    <w:qFormat/>
    <w:rsid w:val="001B3FF9"/>
    <w:pPr>
      <w:widowControl w:val="0"/>
      <w:autoSpaceDE w:val="0"/>
      <w:autoSpaceDN w:val="0"/>
      <w:adjustRightInd w:val="0"/>
      <w:jc w:val="both"/>
    </w:pPr>
    <w:rPr>
      <w:rFonts w:ascii="Arial" w:hAnsi="Arial"/>
    </w:rPr>
  </w:style>
  <w:style w:type="paragraph" w:styleId="HTML">
    <w:name w:val="HTML Preformatted"/>
    <w:basedOn w:val="a"/>
    <w:link w:val="HTML0"/>
    <w:uiPriority w:val="99"/>
    <w:unhideWhenUsed/>
    <w:rsid w:val="005501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5501DE"/>
    <w:rPr>
      <w:rFonts w:ascii="Courier New" w:hAnsi="Courier New" w:cs="Courier New"/>
    </w:rPr>
  </w:style>
  <w:style w:type="paragraph" w:styleId="afc">
    <w:name w:val="Balloon Text"/>
    <w:basedOn w:val="a"/>
    <w:link w:val="afd"/>
    <w:uiPriority w:val="99"/>
    <w:rsid w:val="00063D47"/>
    <w:rPr>
      <w:rFonts w:ascii="Tahoma" w:hAnsi="Tahoma" w:cs="Tahoma"/>
      <w:sz w:val="16"/>
      <w:szCs w:val="16"/>
    </w:rPr>
  </w:style>
  <w:style w:type="paragraph" w:customStyle="1" w:styleId="14">
    <w:name w:val="Без интервала1"/>
    <w:uiPriority w:val="99"/>
    <w:qFormat/>
    <w:rsid w:val="00DE4027"/>
    <w:rPr>
      <w:rFonts w:ascii="Calibri" w:hAnsi="Calibri"/>
      <w:sz w:val="22"/>
      <w:szCs w:val="22"/>
      <w:lang w:eastAsia="en-US"/>
    </w:rPr>
  </w:style>
  <w:style w:type="character" w:customStyle="1" w:styleId="70">
    <w:name w:val="Заголовок 7 Знак"/>
    <w:link w:val="7"/>
    <w:rsid w:val="00775AFB"/>
    <w:rPr>
      <w:sz w:val="24"/>
      <w:szCs w:val="24"/>
    </w:rPr>
  </w:style>
  <w:style w:type="character" w:customStyle="1" w:styleId="FontStyle19">
    <w:name w:val="Font Style19"/>
    <w:rsid w:val="00853A4E"/>
    <w:rPr>
      <w:rFonts w:ascii="Times New Roman" w:hAnsi="Times New Roman" w:cs="Times New Roman"/>
      <w:i/>
      <w:iCs/>
      <w:sz w:val="24"/>
      <w:szCs w:val="24"/>
    </w:rPr>
  </w:style>
  <w:style w:type="character" w:customStyle="1" w:styleId="WW-Absatz-Standardschriftart11">
    <w:name w:val="WW-Absatz-Standardschriftart11"/>
    <w:rsid w:val="00A33540"/>
  </w:style>
  <w:style w:type="paragraph" w:customStyle="1" w:styleId="ConsPlusNormal">
    <w:name w:val="ConsPlusNormal"/>
    <w:uiPriority w:val="99"/>
    <w:qFormat/>
    <w:rsid w:val="00A33540"/>
    <w:pPr>
      <w:widowControl w:val="0"/>
      <w:autoSpaceDE w:val="0"/>
      <w:autoSpaceDN w:val="0"/>
      <w:adjustRightInd w:val="0"/>
      <w:ind w:firstLine="720"/>
    </w:pPr>
    <w:rPr>
      <w:rFonts w:ascii="Arial" w:hAnsi="Arial" w:cs="Arial"/>
    </w:rPr>
  </w:style>
  <w:style w:type="paragraph" w:customStyle="1" w:styleId="ConsPlusNonformat">
    <w:name w:val="ConsPlusNonformat"/>
    <w:uiPriority w:val="99"/>
    <w:qFormat/>
    <w:rsid w:val="00A33540"/>
    <w:pPr>
      <w:widowControl w:val="0"/>
      <w:autoSpaceDE w:val="0"/>
      <w:autoSpaceDN w:val="0"/>
      <w:adjustRightInd w:val="0"/>
    </w:pPr>
    <w:rPr>
      <w:rFonts w:ascii="Courier New" w:hAnsi="Courier New" w:cs="Courier New"/>
    </w:rPr>
  </w:style>
  <w:style w:type="paragraph" w:styleId="afe">
    <w:name w:val="footnote text"/>
    <w:basedOn w:val="a"/>
    <w:link w:val="aff"/>
    <w:rsid w:val="00E41C84"/>
    <w:rPr>
      <w:sz w:val="20"/>
      <w:szCs w:val="20"/>
    </w:rPr>
  </w:style>
  <w:style w:type="character" w:styleId="aff0">
    <w:name w:val="footnote reference"/>
    <w:rsid w:val="00E41C84"/>
    <w:rPr>
      <w:vertAlign w:val="superscript"/>
    </w:rPr>
  </w:style>
  <w:style w:type="paragraph" w:customStyle="1" w:styleId="210">
    <w:name w:val="Основной текст с отступом 21"/>
    <w:basedOn w:val="a"/>
    <w:uiPriority w:val="99"/>
    <w:qFormat/>
    <w:rsid w:val="00E41C84"/>
    <w:pPr>
      <w:suppressAutoHyphens/>
      <w:ind w:firstLine="708"/>
      <w:jc w:val="both"/>
    </w:pPr>
    <w:rPr>
      <w:rFonts w:cs="Calibri"/>
      <w:sz w:val="28"/>
      <w:lang w:eastAsia="ar-SA"/>
    </w:rPr>
  </w:style>
  <w:style w:type="paragraph" w:customStyle="1" w:styleId="35">
    <w:name w:val="Без интервала3"/>
    <w:uiPriority w:val="99"/>
    <w:qFormat/>
    <w:rsid w:val="00E132DF"/>
    <w:rPr>
      <w:rFonts w:ascii="Calibri" w:hAnsi="Calibri"/>
      <w:sz w:val="22"/>
      <w:szCs w:val="22"/>
      <w:lang w:eastAsia="en-US"/>
    </w:rPr>
  </w:style>
  <w:style w:type="paragraph" w:customStyle="1" w:styleId="ConsNormal">
    <w:name w:val="ConsNormal"/>
    <w:uiPriority w:val="99"/>
    <w:qFormat/>
    <w:rsid w:val="00A878C7"/>
    <w:pPr>
      <w:widowControl w:val="0"/>
      <w:suppressAutoHyphens/>
      <w:autoSpaceDE w:val="0"/>
      <w:ind w:right="19772" w:firstLine="720"/>
    </w:pPr>
    <w:rPr>
      <w:rFonts w:ascii="Arial" w:hAnsi="Arial" w:cs="Arial"/>
      <w:sz w:val="18"/>
      <w:szCs w:val="18"/>
      <w:lang w:eastAsia="ar-SA"/>
    </w:rPr>
  </w:style>
  <w:style w:type="paragraph" w:customStyle="1" w:styleId="15">
    <w:name w:val="Знак Знак1 Знак"/>
    <w:basedOn w:val="a"/>
    <w:uiPriority w:val="99"/>
    <w:qFormat/>
    <w:rsid w:val="00BA4107"/>
    <w:pPr>
      <w:spacing w:after="160" w:line="240" w:lineRule="exact"/>
    </w:pPr>
    <w:rPr>
      <w:rFonts w:ascii="Verdana" w:hAnsi="Verdana"/>
      <w:sz w:val="20"/>
      <w:szCs w:val="22"/>
      <w:lang w:val="en-US" w:eastAsia="en-US"/>
    </w:rPr>
  </w:style>
  <w:style w:type="paragraph" w:customStyle="1" w:styleId="16">
    <w:name w:val="Обычный1"/>
    <w:link w:val="aff1"/>
    <w:qFormat/>
    <w:rsid w:val="00C35EB5"/>
    <w:pPr>
      <w:spacing w:before="100" w:after="100"/>
    </w:pPr>
    <w:rPr>
      <w:snapToGrid w:val="0"/>
      <w:sz w:val="24"/>
    </w:rPr>
  </w:style>
  <w:style w:type="character" w:customStyle="1" w:styleId="Heading7Char">
    <w:name w:val="Heading 7 Char"/>
    <w:locked/>
    <w:rsid w:val="007541C5"/>
    <w:rPr>
      <w:rFonts w:eastAsia="Times New Roman"/>
      <w:sz w:val="24"/>
    </w:rPr>
  </w:style>
  <w:style w:type="character" w:customStyle="1" w:styleId="26">
    <w:name w:val="Основной текст (2)_"/>
    <w:link w:val="27"/>
    <w:rsid w:val="00BE415D"/>
    <w:rPr>
      <w:sz w:val="19"/>
      <w:szCs w:val="19"/>
      <w:shd w:val="clear" w:color="auto" w:fill="FFFFFF"/>
      <w:lang w:bidi="ar-SA"/>
    </w:rPr>
  </w:style>
  <w:style w:type="paragraph" w:customStyle="1" w:styleId="27">
    <w:name w:val="Основной текст (2)"/>
    <w:basedOn w:val="a"/>
    <w:link w:val="26"/>
    <w:qFormat/>
    <w:rsid w:val="00BE415D"/>
    <w:pPr>
      <w:shd w:val="clear" w:color="auto" w:fill="FFFFFF"/>
      <w:spacing w:before="3900" w:line="228" w:lineRule="exact"/>
    </w:pPr>
    <w:rPr>
      <w:sz w:val="19"/>
      <w:szCs w:val="19"/>
      <w:shd w:val="clear" w:color="auto" w:fill="FFFFFF"/>
    </w:rPr>
  </w:style>
  <w:style w:type="paragraph" w:customStyle="1" w:styleId="17">
    <w:name w:val="Абзац списка1"/>
    <w:basedOn w:val="a"/>
    <w:uiPriority w:val="99"/>
    <w:qFormat/>
    <w:rsid w:val="00BE415D"/>
    <w:pPr>
      <w:suppressAutoHyphens/>
      <w:ind w:left="720"/>
      <w:jc w:val="both"/>
    </w:pPr>
    <w:rPr>
      <w:rFonts w:eastAsia="SimSun" w:cs="font335"/>
      <w:kern w:val="1"/>
      <w:sz w:val="28"/>
      <w:szCs w:val="22"/>
      <w:lang w:eastAsia="ar-SA"/>
    </w:rPr>
  </w:style>
  <w:style w:type="paragraph" w:customStyle="1" w:styleId="paragraphjustifyindent">
    <w:name w:val="paragraph_justify_indent"/>
    <w:basedOn w:val="a"/>
    <w:uiPriority w:val="99"/>
    <w:qFormat/>
    <w:rsid w:val="00745E97"/>
    <w:pPr>
      <w:spacing w:before="100" w:beforeAutospacing="1" w:after="100" w:afterAutospacing="1"/>
    </w:pPr>
  </w:style>
  <w:style w:type="paragraph" w:customStyle="1" w:styleId="aff2">
    <w:name w:val="Знак"/>
    <w:basedOn w:val="a"/>
    <w:rsid w:val="009150F4"/>
    <w:pPr>
      <w:spacing w:after="160" w:line="240" w:lineRule="exact"/>
    </w:pPr>
    <w:rPr>
      <w:rFonts w:ascii="Verdana" w:hAnsi="Verdana"/>
      <w:sz w:val="20"/>
      <w:szCs w:val="20"/>
      <w:lang w:val="en-US" w:eastAsia="en-US"/>
    </w:rPr>
  </w:style>
  <w:style w:type="paragraph" w:styleId="aff3">
    <w:name w:val="No Spacing"/>
    <w:aliases w:val="деловой"/>
    <w:link w:val="aff4"/>
    <w:uiPriority w:val="1"/>
    <w:qFormat/>
    <w:rsid w:val="008D659E"/>
    <w:rPr>
      <w:rFonts w:ascii="Calibri" w:eastAsia="Calibri" w:hAnsi="Calibri"/>
      <w:sz w:val="22"/>
      <w:szCs w:val="22"/>
      <w:lang w:eastAsia="en-US"/>
    </w:rPr>
  </w:style>
  <w:style w:type="character" w:customStyle="1" w:styleId="aff4">
    <w:name w:val="Без интервала Знак"/>
    <w:aliases w:val="деловой Знак"/>
    <w:link w:val="aff3"/>
    <w:uiPriority w:val="1"/>
    <w:qFormat/>
    <w:locked/>
    <w:rsid w:val="008D659E"/>
    <w:rPr>
      <w:rFonts w:ascii="Calibri" w:eastAsia="Calibri" w:hAnsi="Calibri"/>
      <w:sz w:val="22"/>
      <w:szCs w:val="22"/>
      <w:lang w:val="ru-RU" w:eastAsia="en-US" w:bidi="ar-SA"/>
    </w:rPr>
  </w:style>
  <w:style w:type="paragraph" w:customStyle="1" w:styleId="s1">
    <w:name w:val="s_1"/>
    <w:basedOn w:val="a"/>
    <w:uiPriority w:val="99"/>
    <w:qFormat/>
    <w:rsid w:val="008D659E"/>
    <w:pPr>
      <w:spacing w:before="100" w:beforeAutospacing="1" w:after="100" w:afterAutospacing="1"/>
    </w:pPr>
  </w:style>
  <w:style w:type="paragraph" w:styleId="aff5">
    <w:name w:val="List Paragraph"/>
    <w:basedOn w:val="a"/>
    <w:link w:val="aff6"/>
    <w:uiPriority w:val="34"/>
    <w:qFormat/>
    <w:rsid w:val="008D659E"/>
    <w:pPr>
      <w:spacing w:after="200" w:line="276" w:lineRule="auto"/>
      <w:ind w:left="720"/>
      <w:contextualSpacing/>
    </w:pPr>
    <w:rPr>
      <w:rFonts w:ascii="Calibri" w:hAnsi="Calibri"/>
      <w:sz w:val="22"/>
      <w:szCs w:val="22"/>
    </w:rPr>
  </w:style>
  <w:style w:type="character" w:customStyle="1" w:styleId="aff6">
    <w:name w:val="Абзац списка Знак"/>
    <w:link w:val="aff5"/>
    <w:uiPriority w:val="34"/>
    <w:qFormat/>
    <w:locked/>
    <w:rsid w:val="008D659E"/>
    <w:rPr>
      <w:rFonts w:ascii="Calibri" w:hAnsi="Calibri"/>
      <w:sz w:val="22"/>
      <w:szCs w:val="22"/>
      <w:lang w:val="ru-RU" w:eastAsia="ru-RU" w:bidi="ar-SA"/>
    </w:rPr>
  </w:style>
  <w:style w:type="character" w:styleId="aff7">
    <w:name w:val="Emphasis"/>
    <w:uiPriority w:val="20"/>
    <w:qFormat/>
    <w:rsid w:val="005E02BB"/>
    <w:rPr>
      <w:i/>
      <w:iCs/>
    </w:rPr>
  </w:style>
  <w:style w:type="character" w:customStyle="1" w:styleId="apple-converted-space">
    <w:name w:val="apple-converted-space"/>
    <w:rsid w:val="005E02BB"/>
  </w:style>
  <w:style w:type="character" w:customStyle="1" w:styleId="18">
    <w:name w:val="Основной текст Знак1"/>
    <w:uiPriority w:val="99"/>
    <w:locked/>
    <w:rsid w:val="003716EB"/>
    <w:rPr>
      <w:rFonts w:ascii="Times New Roman" w:hAnsi="Times New Roman" w:cs="Times New Roman"/>
      <w:spacing w:val="3"/>
      <w:sz w:val="26"/>
      <w:szCs w:val="26"/>
      <w:shd w:val="clear" w:color="auto" w:fill="FFFFFF"/>
    </w:rPr>
  </w:style>
  <w:style w:type="character" w:styleId="aff8">
    <w:name w:val="Hyperlink"/>
    <w:rsid w:val="002821CD"/>
    <w:rPr>
      <w:color w:val="0000FF"/>
      <w:u w:val="single"/>
    </w:rPr>
  </w:style>
  <w:style w:type="paragraph" w:customStyle="1" w:styleId="211">
    <w:name w:val="Основной текст 21"/>
    <w:basedOn w:val="a"/>
    <w:uiPriority w:val="99"/>
    <w:qFormat/>
    <w:rsid w:val="002821CD"/>
    <w:pPr>
      <w:suppressAutoHyphens/>
      <w:spacing w:after="120" w:line="480" w:lineRule="auto"/>
    </w:pPr>
    <w:rPr>
      <w:rFonts w:cs="Calibri"/>
      <w:sz w:val="28"/>
      <w:szCs w:val="28"/>
      <w:lang w:eastAsia="ar-SA"/>
    </w:rPr>
  </w:style>
  <w:style w:type="paragraph" w:customStyle="1" w:styleId="western">
    <w:name w:val="western"/>
    <w:basedOn w:val="a"/>
    <w:uiPriority w:val="99"/>
    <w:qFormat/>
    <w:rsid w:val="002821CD"/>
    <w:pPr>
      <w:spacing w:before="100" w:beforeAutospacing="1" w:after="119" w:line="288" w:lineRule="auto"/>
    </w:pPr>
    <w:rPr>
      <w:rFonts w:ascii="Calibri" w:hAnsi="Calibri"/>
      <w:color w:val="00000A"/>
      <w:sz w:val="22"/>
      <w:szCs w:val="22"/>
    </w:rPr>
  </w:style>
  <w:style w:type="paragraph" w:customStyle="1" w:styleId="Aff9">
    <w:name w:val="Текстовый блок A"/>
    <w:uiPriority w:val="99"/>
    <w:qFormat/>
    <w:rsid w:val="002821CD"/>
    <w:pPr>
      <w:pBdr>
        <w:top w:val="nil"/>
        <w:left w:val="nil"/>
        <w:bottom w:val="nil"/>
        <w:right w:val="nil"/>
        <w:between w:val="nil"/>
        <w:bar w:val="nil"/>
      </w:pBdr>
    </w:pPr>
    <w:rPr>
      <w:rFonts w:ascii="Arial Unicode MS" w:eastAsia="Arial Unicode MS" w:hAnsi="Helvetica" w:cs="Arial Unicode MS"/>
      <w:color w:val="000000"/>
      <w:sz w:val="22"/>
      <w:szCs w:val="22"/>
      <w:u w:color="000000"/>
      <w:bdr w:val="nil"/>
    </w:rPr>
  </w:style>
  <w:style w:type="paragraph" w:customStyle="1" w:styleId="120">
    <w:name w:val="Знак1 Знак Знак Знак2"/>
    <w:basedOn w:val="a"/>
    <w:uiPriority w:val="99"/>
    <w:qFormat/>
    <w:rsid w:val="008B33AB"/>
    <w:pPr>
      <w:spacing w:before="100" w:beforeAutospacing="1" w:after="100" w:afterAutospacing="1"/>
    </w:pPr>
    <w:rPr>
      <w:rFonts w:ascii="Tahoma" w:hAnsi="Tahoma" w:cs="Tahoma"/>
      <w:sz w:val="20"/>
      <w:szCs w:val="20"/>
      <w:lang w:val="en-US" w:eastAsia="en-US"/>
    </w:rPr>
  </w:style>
  <w:style w:type="paragraph" w:customStyle="1" w:styleId="110">
    <w:name w:val="Обычный11"/>
    <w:uiPriority w:val="99"/>
    <w:qFormat/>
    <w:rsid w:val="00FB33B4"/>
    <w:pPr>
      <w:spacing w:before="100" w:after="100"/>
    </w:pPr>
    <w:rPr>
      <w:snapToGrid w:val="0"/>
      <w:sz w:val="24"/>
    </w:rPr>
  </w:style>
  <w:style w:type="character" w:customStyle="1" w:styleId="22">
    <w:name w:val="Основной текст с отступом 2 Знак"/>
    <w:link w:val="21"/>
    <w:rsid w:val="008F32AA"/>
    <w:rPr>
      <w:sz w:val="24"/>
    </w:rPr>
  </w:style>
  <w:style w:type="paragraph" w:customStyle="1" w:styleId="ConsPlusTitle">
    <w:name w:val="ConsPlusTitle"/>
    <w:uiPriority w:val="99"/>
    <w:qFormat/>
    <w:rsid w:val="00F869F4"/>
    <w:pPr>
      <w:widowControl w:val="0"/>
      <w:autoSpaceDE w:val="0"/>
      <w:autoSpaceDN w:val="0"/>
    </w:pPr>
    <w:rPr>
      <w:rFonts w:ascii="Calibri" w:hAnsi="Calibri" w:cs="Calibri"/>
      <w:b/>
      <w:sz w:val="22"/>
    </w:rPr>
  </w:style>
  <w:style w:type="character" w:customStyle="1" w:styleId="contact-street">
    <w:name w:val="contact-street"/>
    <w:rsid w:val="00CB757F"/>
  </w:style>
  <w:style w:type="character" w:customStyle="1" w:styleId="affa">
    <w:name w:val="Основной текст_"/>
    <w:link w:val="51"/>
    <w:rsid w:val="006109A2"/>
    <w:rPr>
      <w:spacing w:val="4"/>
      <w:sz w:val="16"/>
      <w:szCs w:val="16"/>
      <w:shd w:val="clear" w:color="auto" w:fill="FFFFFF"/>
    </w:rPr>
  </w:style>
  <w:style w:type="paragraph" w:customStyle="1" w:styleId="51">
    <w:name w:val="Основной текст5"/>
    <w:basedOn w:val="a"/>
    <w:link w:val="affa"/>
    <w:qFormat/>
    <w:rsid w:val="006109A2"/>
    <w:pPr>
      <w:widowControl w:val="0"/>
      <w:shd w:val="clear" w:color="auto" w:fill="FFFFFF"/>
      <w:spacing w:before="120" w:line="233" w:lineRule="exact"/>
      <w:ind w:hanging="100"/>
      <w:jc w:val="both"/>
    </w:pPr>
    <w:rPr>
      <w:spacing w:val="4"/>
      <w:sz w:val="16"/>
      <w:szCs w:val="16"/>
    </w:rPr>
  </w:style>
  <w:style w:type="character" w:customStyle="1" w:styleId="FontStyle16">
    <w:name w:val="Font Style16"/>
    <w:uiPriority w:val="99"/>
    <w:rsid w:val="00E13DB7"/>
    <w:rPr>
      <w:rFonts w:ascii="Times New Roman" w:hAnsi="Times New Roman" w:cs="Times New Roman"/>
      <w:sz w:val="26"/>
      <w:szCs w:val="26"/>
    </w:rPr>
  </w:style>
  <w:style w:type="character" w:customStyle="1" w:styleId="afa">
    <w:name w:val="Обычный (Интернет) Знак"/>
    <w:aliases w:val="Обычный (Web) Знак,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Web)1 Знак"/>
    <w:link w:val="af9"/>
    <w:uiPriority w:val="99"/>
    <w:qFormat/>
    <w:locked/>
    <w:rsid w:val="00AC7399"/>
    <w:rPr>
      <w:rFonts w:ascii="Arial" w:eastAsia="Calibri" w:hAnsi="Arial" w:cs="Arial"/>
      <w:color w:val="333333"/>
      <w:sz w:val="14"/>
      <w:szCs w:val="14"/>
    </w:rPr>
  </w:style>
  <w:style w:type="paragraph" w:customStyle="1" w:styleId="111">
    <w:name w:val="Без интервала11"/>
    <w:uiPriority w:val="99"/>
    <w:qFormat/>
    <w:rsid w:val="00500B3E"/>
    <w:rPr>
      <w:rFonts w:ascii="Calibri" w:hAnsi="Calibri"/>
      <w:sz w:val="22"/>
      <w:szCs w:val="22"/>
      <w:lang w:eastAsia="en-US"/>
    </w:rPr>
  </w:style>
  <w:style w:type="character" w:customStyle="1" w:styleId="affb">
    <w:name w:val="Подпись к таблице"/>
    <w:basedOn w:val="a0"/>
    <w:rsid w:val="00407D7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2pt">
    <w:name w:val="Основной текст (2) + 12 pt"/>
    <w:basedOn w:val="26"/>
    <w:rsid w:val="00407D7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
    <w:name w:val="Текст сноски Знак"/>
    <w:basedOn w:val="a0"/>
    <w:link w:val="afe"/>
    <w:rsid w:val="00FE1BE4"/>
  </w:style>
  <w:style w:type="paragraph" w:customStyle="1" w:styleId="19">
    <w:name w:val="Основной текст1"/>
    <w:basedOn w:val="a"/>
    <w:uiPriority w:val="99"/>
    <w:qFormat/>
    <w:rsid w:val="00B10C80"/>
    <w:pPr>
      <w:shd w:val="clear" w:color="auto" w:fill="FFFFFF"/>
      <w:spacing w:line="322" w:lineRule="exact"/>
      <w:jc w:val="center"/>
    </w:pPr>
    <w:rPr>
      <w:rFonts w:eastAsiaTheme="minorHAnsi"/>
      <w:sz w:val="27"/>
      <w:szCs w:val="27"/>
      <w:lang w:eastAsia="en-US"/>
    </w:rPr>
  </w:style>
  <w:style w:type="paragraph" w:customStyle="1" w:styleId="msonormalmailrucssattributepostfix">
    <w:name w:val="msonormal_mailru_css_attribute_postfix"/>
    <w:basedOn w:val="a"/>
    <w:uiPriority w:val="99"/>
    <w:qFormat/>
    <w:rsid w:val="00021F41"/>
    <w:pPr>
      <w:spacing w:before="100" w:beforeAutospacing="1" w:after="100" w:afterAutospacing="1"/>
    </w:pPr>
  </w:style>
  <w:style w:type="character" w:customStyle="1" w:styleId="a5">
    <w:name w:val="Верхний колонтитул Знак"/>
    <w:basedOn w:val="a0"/>
    <w:link w:val="a4"/>
    <w:uiPriority w:val="99"/>
    <w:rsid w:val="0059274C"/>
    <w:rPr>
      <w:sz w:val="24"/>
      <w:szCs w:val="24"/>
    </w:rPr>
  </w:style>
  <w:style w:type="paragraph" w:customStyle="1" w:styleId="Default">
    <w:name w:val="Default"/>
    <w:uiPriority w:val="99"/>
    <w:qFormat/>
    <w:rsid w:val="00E57679"/>
    <w:pPr>
      <w:autoSpaceDE w:val="0"/>
      <w:autoSpaceDN w:val="0"/>
      <w:adjustRightInd w:val="0"/>
    </w:pPr>
    <w:rPr>
      <w:color w:val="000000"/>
      <w:sz w:val="24"/>
      <w:szCs w:val="24"/>
    </w:rPr>
  </w:style>
  <w:style w:type="character" w:customStyle="1" w:styleId="af5">
    <w:name w:val="Текст концевой сноски Знак"/>
    <w:basedOn w:val="a0"/>
    <w:link w:val="af4"/>
    <w:rsid w:val="004105E9"/>
  </w:style>
  <w:style w:type="character" w:customStyle="1" w:styleId="ae">
    <w:name w:val="Нижний колонтитул Знак"/>
    <w:basedOn w:val="a0"/>
    <w:link w:val="ad"/>
    <w:uiPriority w:val="99"/>
    <w:rsid w:val="00BF7247"/>
    <w:rPr>
      <w:sz w:val="24"/>
      <w:szCs w:val="24"/>
    </w:rPr>
  </w:style>
  <w:style w:type="paragraph" w:customStyle="1" w:styleId="HEADERTEXT">
    <w:name w:val=".HEADERTEXT"/>
    <w:uiPriority w:val="99"/>
    <w:qFormat/>
    <w:rsid w:val="00BF7247"/>
    <w:pPr>
      <w:widowControl w:val="0"/>
    </w:pPr>
    <w:rPr>
      <w:rFonts w:ascii="Arial" w:hAnsi="Arial" w:cs="Arial"/>
      <w:color w:val="2B4279"/>
      <w:sz w:val="22"/>
      <w:szCs w:val="22"/>
      <w:lang w:eastAsia="en-US"/>
    </w:rPr>
  </w:style>
  <w:style w:type="paragraph" w:customStyle="1" w:styleId="28">
    <w:name w:val="Абзац списка2"/>
    <w:basedOn w:val="a"/>
    <w:uiPriority w:val="99"/>
    <w:qFormat/>
    <w:rsid w:val="00B602A0"/>
    <w:pPr>
      <w:spacing w:after="200" w:line="276" w:lineRule="auto"/>
      <w:ind w:left="720"/>
      <w:contextualSpacing/>
    </w:pPr>
    <w:rPr>
      <w:rFonts w:ascii="Calibri" w:hAnsi="Calibri"/>
      <w:sz w:val="22"/>
      <w:szCs w:val="22"/>
      <w:lang w:eastAsia="en-US"/>
    </w:rPr>
  </w:style>
  <w:style w:type="paragraph" w:customStyle="1" w:styleId="36">
    <w:name w:val="Абзац списка3"/>
    <w:basedOn w:val="a"/>
    <w:uiPriority w:val="99"/>
    <w:qFormat/>
    <w:rsid w:val="00B602A0"/>
    <w:pPr>
      <w:spacing w:after="200" w:line="276" w:lineRule="auto"/>
      <w:ind w:left="720"/>
      <w:contextualSpacing/>
    </w:pPr>
    <w:rPr>
      <w:rFonts w:ascii="Calibri" w:hAnsi="Calibri"/>
      <w:sz w:val="22"/>
      <w:szCs w:val="22"/>
      <w:lang w:eastAsia="en-US"/>
    </w:rPr>
  </w:style>
  <w:style w:type="paragraph" w:customStyle="1" w:styleId="41">
    <w:name w:val="Абзац списка4"/>
    <w:basedOn w:val="a"/>
    <w:uiPriority w:val="99"/>
    <w:qFormat/>
    <w:rsid w:val="00B602A0"/>
    <w:pPr>
      <w:spacing w:after="200" w:line="276" w:lineRule="auto"/>
      <w:ind w:left="720"/>
      <w:contextualSpacing/>
    </w:pPr>
    <w:rPr>
      <w:rFonts w:ascii="Calibri" w:hAnsi="Calibri"/>
      <w:sz w:val="22"/>
      <w:szCs w:val="22"/>
      <w:lang w:eastAsia="en-US"/>
    </w:rPr>
  </w:style>
  <w:style w:type="character" w:customStyle="1" w:styleId="afd">
    <w:name w:val="Текст выноски Знак"/>
    <w:basedOn w:val="a0"/>
    <w:link w:val="afc"/>
    <w:uiPriority w:val="99"/>
    <w:rsid w:val="00B602A0"/>
    <w:rPr>
      <w:rFonts w:ascii="Tahoma" w:hAnsi="Tahoma" w:cs="Tahoma"/>
      <w:sz w:val="16"/>
      <w:szCs w:val="16"/>
    </w:rPr>
  </w:style>
  <w:style w:type="character" w:styleId="affc">
    <w:name w:val="annotation reference"/>
    <w:basedOn w:val="a0"/>
    <w:rsid w:val="00296878"/>
    <w:rPr>
      <w:sz w:val="16"/>
      <w:szCs w:val="16"/>
    </w:rPr>
  </w:style>
  <w:style w:type="paragraph" w:styleId="affd">
    <w:name w:val="annotation text"/>
    <w:basedOn w:val="a"/>
    <w:link w:val="affe"/>
    <w:rsid w:val="00296878"/>
    <w:rPr>
      <w:sz w:val="20"/>
      <w:szCs w:val="20"/>
    </w:rPr>
  </w:style>
  <w:style w:type="character" w:customStyle="1" w:styleId="affe">
    <w:name w:val="Текст примечания Знак"/>
    <w:basedOn w:val="a0"/>
    <w:link w:val="affd"/>
    <w:rsid w:val="00296878"/>
  </w:style>
  <w:style w:type="paragraph" w:styleId="afff">
    <w:name w:val="annotation subject"/>
    <w:basedOn w:val="affd"/>
    <w:next w:val="affd"/>
    <w:link w:val="afff0"/>
    <w:semiHidden/>
    <w:unhideWhenUsed/>
    <w:rsid w:val="00296878"/>
    <w:rPr>
      <w:b/>
      <w:bCs/>
    </w:rPr>
  </w:style>
  <w:style w:type="character" w:customStyle="1" w:styleId="afff0">
    <w:name w:val="Тема примечания Знак"/>
    <w:basedOn w:val="affe"/>
    <w:link w:val="afff"/>
    <w:semiHidden/>
    <w:rsid w:val="00296878"/>
    <w:rPr>
      <w:b/>
      <w:bCs/>
    </w:rPr>
  </w:style>
  <w:style w:type="character" w:customStyle="1" w:styleId="2105pt">
    <w:name w:val="Основной текст (2) + 10;5 pt;Не полужирный"/>
    <w:basedOn w:val="26"/>
    <w:rsid w:val="0097539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styleId="afff1">
    <w:name w:val="Title"/>
    <w:basedOn w:val="a"/>
    <w:next w:val="a"/>
    <w:link w:val="afff2"/>
    <w:qFormat/>
    <w:rsid w:val="00B64F37"/>
    <w:pPr>
      <w:contextualSpacing/>
    </w:pPr>
    <w:rPr>
      <w:rFonts w:asciiTheme="majorHAnsi" w:eastAsiaTheme="majorEastAsia" w:hAnsiTheme="majorHAnsi" w:cstheme="majorBidi"/>
      <w:spacing w:val="-10"/>
      <w:kern w:val="28"/>
      <w:sz w:val="56"/>
      <w:szCs w:val="56"/>
    </w:rPr>
  </w:style>
  <w:style w:type="character" w:customStyle="1" w:styleId="afff2">
    <w:name w:val="Заголовок Знак"/>
    <w:basedOn w:val="a0"/>
    <w:link w:val="afff1"/>
    <w:rsid w:val="00B64F37"/>
    <w:rPr>
      <w:rFonts w:asciiTheme="majorHAnsi" w:eastAsiaTheme="majorEastAsia" w:hAnsiTheme="majorHAnsi" w:cstheme="majorBidi"/>
      <w:spacing w:val="-10"/>
      <w:kern w:val="28"/>
      <w:sz w:val="56"/>
      <w:szCs w:val="56"/>
    </w:rPr>
  </w:style>
  <w:style w:type="paragraph" w:customStyle="1" w:styleId="msonormalbullet2gifbullet2gif">
    <w:name w:val="msonormalbullet2gifbullet2.gif"/>
    <w:basedOn w:val="a"/>
    <w:uiPriority w:val="99"/>
    <w:qFormat/>
    <w:rsid w:val="000A68D6"/>
    <w:pPr>
      <w:spacing w:before="100" w:beforeAutospacing="1" w:after="100" w:afterAutospacing="1"/>
    </w:pPr>
  </w:style>
  <w:style w:type="character" w:customStyle="1" w:styleId="1a">
    <w:name w:val="Заголовок №1_"/>
    <w:basedOn w:val="a0"/>
    <w:link w:val="1b"/>
    <w:rsid w:val="0058636E"/>
    <w:rPr>
      <w:b/>
      <w:bCs/>
      <w:sz w:val="28"/>
      <w:szCs w:val="28"/>
      <w:shd w:val="clear" w:color="auto" w:fill="FFFFFF"/>
    </w:rPr>
  </w:style>
  <w:style w:type="character" w:customStyle="1" w:styleId="2105pt0">
    <w:name w:val="Основной текст (2) + 10;5 pt"/>
    <w:basedOn w:val="26"/>
    <w:rsid w:val="0058636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b">
    <w:name w:val="Заголовок №1"/>
    <w:basedOn w:val="a"/>
    <w:link w:val="1a"/>
    <w:qFormat/>
    <w:rsid w:val="0058636E"/>
    <w:pPr>
      <w:widowControl w:val="0"/>
      <w:shd w:val="clear" w:color="auto" w:fill="FFFFFF"/>
      <w:spacing w:line="370" w:lineRule="exact"/>
      <w:outlineLvl w:val="0"/>
    </w:pPr>
    <w:rPr>
      <w:b/>
      <w:bCs/>
      <w:sz w:val="28"/>
      <w:szCs w:val="28"/>
    </w:rPr>
  </w:style>
  <w:style w:type="paragraph" w:styleId="afff3">
    <w:name w:val="Plain Text"/>
    <w:basedOn w:val="a"/>
    <w:link w:val="afff4"/>
    <w:uiPriority w:val="99"/>
    <w:unhideWhenUsed/>
    <w:rsid w:val="00837867"/>
    <w:rPr>
      <w:rFonts w:ascii="Calibri" w:eastAsiaTheme="minorHAnsi" w:hAnsi="Calibri" w:cstheme="minorBidi"/>
      <w:sz w:val="22"/>
      <w:szCs w:val="21"/>
      <w:lang w:eastAsia="en-US"/>
    </w:rPr>
  </w:style>
  <w:style w:type="character" w:customStyle="1" w:styleId="afff4">
    <w:name w:val="Текст Знак"/>
    <w:basedOn w:val="a0"/>
    <w:link w:val="afff3"/>
    <w:uiPriority w:val="99"/>
    <w:rsid w:val="00837867"/>
    <w:rPr>
      <w:rFonts w:ascii="Calibri" w:eastAsiaTheme="minorHAnsi" w:hAnsi="Calibri" w:cstheme="minorBidi"/>
      <w:sz w:val="22"/>
      <w:szCs w:val="21"/>
      <w:lang w:eastAsia="en-US"/>
    </w:rPr>
  </w:style>
  <w:style w:type="paragraph" w:customStyle="1" w:styleId="1c">
    <w:name w:val="Обычный (веб)1"/>
    <w:basedOn w:val="a"/>
    <w:uiPriority w:val="99"/>
    <w:qFormat/>
    <w:rsid w:val="00FF6FBE"/>
    <w:pPr>
      <w:suppressAutoHyphens/>
      <w:spacing w:before="280" w:after="280"/>
    </w:pPr>
    <w:rPr>
      <w:kern w:val="1"/>
    </w:rPr>
  </w:style>
  <w:style w:type="paragraph" w:customStyle="1" w:styleId="1d">
    <w:name w:val="1"/>
    <w:basedOn w:val="a"/>
    <w:next w:val="af9"/>
    <w:uiPriority w:val="99"/>
    <w:unhideWhenUsed/>
    <w:qFormat/>
    <w:rsid w:val="00F321DC"/>
    <w:pPr>
      <w:spacing w:before="100" w:beforeAutospacing="1" w:after="100" w:afterAutospacing="1"/>
    </w:pPr>
  </w:style>
  <w:style w:type="character" w:customStyle="1" w:styleId="normaltextrun">
    <w:name w:val="normaltextrun"/>
    <w:rsid w:val="002161BC"/>
  </w:style>
  <w:style w:type="paragraph" w:customStyle="1" w:styleId="2110">
    <w:name w:val="Основной текст 211"/>
    <w:basedOn w:val="a"/>
    <w:uiPriority w:val="99"/>
    <w:qFormat/>
    <w:rsid w:val="002161BC"/>
    <w:pPr>
      <w:jc w:val="both"/>
    </w:pPr>
    <w:rPr>
      <w:sz w:val="28"/>
    </w:rPr>
  </w:style>
  <w:style w:type="character" w:customStyle="1" w:styleId="71">
    <w:name w:val="Основной текст (7)_"/>
    <w:basedOn w:val="a0"/>
    <w:link w:val="72"/>
    <w:rsid w:val="00E447FF"/>
    <w:rPr>
      <w:i/>
      <w:iCs/>
      <w:sz w:val="28"/>
      <w:szCs w:val="28"/>
      <w:shd w:val="clear" w:color="auto" w:fill="FFFFFF"/>
    </w:rPr>
  </w:style>
  <w:style w:type="character" w:customStyle="1" w:styleId="73">
    <w:name w:val="Основной текст (7) + Не курсив"/>
    <w:basedOn w:val="71"/>
    <w:rsid w:val="00E447FF"/>
    <w:rPr>
      <w:i/>
      <w:iCs/>
      <w:color w:val="000000"/>
      <w:spacing w:val="0"/>
      <w:w w:val="100"/>
      <w:position w:val="0"/>
      <w:sz w:val="28"/>
      <w:szCs w:val="28"/>
      <w:shd w:val="clear" w:color="auto" w:fill="FFFFFF"/>
      <w:lang w:val="ru-RU" w:eastAsia="ru-RU" w:bidi="ru-RU"/>
    </w:rPr>
  </w:style>
  <w:style w:type="character" w:customStyle="1" w:styleId="29">
    <w:name w:val="Основной текст (2) + Курсив"/>
    <w:basedOn w:val="26"/>
    <w:rsid w:val="00E447F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72">
    <w:name w:val="Основной текст (7)"/>
    <w:basedOn w:val="a"/>
    <w:link w:val="71"/>
    <w:qFormat/>
    <w:rsid w:val="00E447FF"/>
    <w:pPr>
      <w:widowControl w:val="0"/>
      <w:shd w:val="clear" w:color="auto" w:fill="FFFFFF"/>
      <w:spacing w:line="322" w:lineRule="exact"/>
      <w:ind w:firstLine="760"/>
      <w:jc w:val="both"/>
    </w:pPr>
    <w:rPr>
      <w:i/>
      <w:iCs/>
      <w:sz w:val="28"/>
      <w:szCs w:val="28"/>
    </w:rPr>
  </w:style>
  <w:style w:type="paragraph" w:customStyle="1" w:styleId="2a">
    <w:name w:val="2"/>
    <w:basedOn w:val="a"/>
    <w:next w:val="af9"/>
    <w:uiPriority w:val="99"/>
    <w:unhideWhenUsed/>
    <w:rsid w:val="00382AFB"/>
    <w:pPr>
      <w:spacing w:before="100" w:beforeAutospacing="1" w:after="100" w:afterAutospacing="1"/>
    </w:pPr>
  </w:style>
  <w:style w:type="character" w:customStyle="1" w:styleId="ntitle21">
    <w:name w:val="ntitle21"/>
    <w:basedOn w:val="a0"/>
    <w:rsid w:val="00A470B1"/>
    <w:rPr>
      <w:rFonts w:ascii="Georgia" w:hAnsi="Georgia" w:hint="default"/>
      <w:b w:val="0"/>
      <w:bCs w:val="0"/>
      <w:color w:val="000000"/>
      <w:sz w:val="33"/>
      <w:szCs w:val="33"/>
    </w:rPr>
  </w:style>
  <w:style w:type="character" w:customStyle="1" w:styleId="c0">
    <w:name w:val="c0"/>
    <w:basedOn w:val="a0"/>
    <w:rsid w:val="00DB046E"/>
  </w:style>
  <w:style w:type="character" w:customStyle="1" w:styleId="c4">
    <w:name w:val="c4"/>
    <w:basedOn w:val="a0"/>
    <w:rsid w:val="00DB046E"/>
  </w:style>
  <w:style w:type="character" w:customStyle="1" w:styleId="c1">
    <w:name w:val="c1"/>
    <w:rsid w:val="00DB046E"/>
  </w:style>
  <w:style w:type="character" w:customStyle="1" w:styleId="fontstyle01">
    <w:name w:val="fontstyle01"/>
    <w:basedOn w:val="a0"/>
    <w:rsid w:val="00DB046E"/>
    <w:rPr>
      <w:rFonts w:ascii="PT Astra Serif" w:hAnsi="PT Astra Serif" w:hint="default"/>
      <w:b w:val="0"/>
      <w:bCs w:val="0"/>
      <w:i w:val="0"/>
      <w:iCs w:val="0"/>
      <w:color w:val="000000"/>
      <w:sz w:val="24"/>
      <w:szCs w:val="24"/>
    </w:rPr>
  </w:style>
  <w:style w:type="character" w:customStyle="1" w:styleId="2b">
    <w:name w:val="Основной текст (2) + Полужирный"/>
    <w:basedOn w:val="26"/>
    <w:rsid w:val="005768C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e">
    <w:name w:val="Неразрешенное упоминание1"/>
    <w:basedOn w:val="a0"/>
    <w:uiPriority w:val="99"/>
    <w:semiHidden/>
    <w:unhideWhenUsed/>
    <w:rsid w:val="00290605"/>
    <w:rPr>
      <w:color w:val="605E5C"/>
      <w:shd w:val="clear" w:color="auto" w:fill="E1DFDD"/>
    </w:rPr>
  </w:style>
  <w:style w:type="character" w:customStyle="1" w:styleId="aff1">
    <w:name w:val="Основной текст + Не полужирный"/>
    <w:aliases w:val="Интервал 0 pt"/>
    <w:link w:val="16"/>
    <w:rsid w:val="00B73D4A"/>
    <w:rPr>
      <w:snapToGrid w:val="0"/>
      <w:sz w:val="24"/>
    </w:rPr>
  </w:style>
  <w:style w:type="paragraph" w:customStyle="1" w:styleId="Standard">
    <w:name w:val="Standard"/>
    <w:uiPriority w:val="99"/>
    <w:qFormat/>
    <w:rsid w:val="00D71C34"/>
    <w:pPr>
      <w:suppressAutoHyphens/>
      <w:autoSpaceDN w:val="0"/>
      <w:spacing w:after="160" w:line="264" w:lineRule="auto"/>
      <w:textAlignment w:val="baseline"/>
    </w:pPr>
    <w:rPr>
      <w:rFonts w:ascii="Calibri" w:eastAsia="Calibri" w:hAnsi="Calibri" w:cs="Calibri"/>
      <w:kern w:val="3"/>
      <w:sz w:val="22"/>
      <w:szCs w:val="22"/>
    </w:rPr>
  </w:style>
  <w:style w:type="paragraph" w:styleId="afff5">
    <w:name w:val="Revision"/>
    <w:hidden/>
    <w:uiPriority w:val="99"/>
    <w:semiHidden/>
    <w:rsid w:val="00B14FC2"/>
    <w:rPr>
      <w:sz w:val="24"/>
      <w:szCs w:val="24"/>
    </w:rPr>
  </w:style>
  <w:style w:type="character" w:customStyle="1" w:styleId="10">
    <w:name w:val="Заголовок 1 Знак"/>
    <w:basedOn w:val="a0"/>
    <w:link w:val="1"/>
    <w:rsid w:val="005777D5"/>
    <w:rPr>
      <w:sz w:val="28"/>
    </w:rPr>
  </w:style>
  <w:style w:type="character" w:customStyle="1" w:styleId="20">
    <w:name w:val="Заголовок 2 Знак"/>
    <w:aliases w:val="Заголовок ТАБЛИЦЫ Знак1"/>
    <w:basedOn w:val="a0"/>
    <w:link w:val="2"/>
    <w:rsid w:val="005777D5"/>
    <w:rPr>
      <w:b/>
      <w:bCs/>
      <w:caps/>
      <w:sz w:val="22"/>
      <w:szCs w:val="22"/>
    </w:rPr>
  </w:style>
  <w:style w:type="character" w:customStyle="1" w:styleId="30">
    <w:name w:val="Заголовок 3 Знак"/>
    <w:basedOn w:val="a0"/>
    <w:link w:val="3"/>
    <w:rsid w:val="005777D5"/>
    <w:rPr>
      <w:b/>
      <w:bCs/>
      <w:sz w:val="28"/>
      <w:szCs w:val="28"/>
    </w:rPr>
  </w:style>
  <w:style w:type="character" w:customStyle="1" w:styleId="40">
    <w:name w:val="Заголовок 4 Знак"/>
    <w:basedOn w:val="a0"/>
    <w:link w:val="4"/>
    <w:rsid w:val="005777D5"/>
    <w:rPr>
      <w:b/>
      <w:bCs/>
      <w:sz w:val="24"/>
      <w:szCs w:val="24"/>
      <w:u w:val="single"/>
    </w:rPr>
  </w:style>
  <w:style w:type="character" w:customStyle="1" w:styleId="50">
    <w:name w:val="Заголовок 5 Знак"/>
    <w:basedOn w:val="a0"/>
    <w:link w:val="5"/>
    <w:rsid w:val="005777D5"/>
    <w:rPr>
      <w:b/>
      <w:bCs/>
      <w:sz w:val="24"/>
      <w:szCs w:val="24"/>
    </w:rPr>
  </w:style>
  <w:style w:type="character" w:customStyle="1" w:styleId="60">
    <w:name w:val="Заголовок 6 Знак"/>
    <w:basedOn w:val="a0"/>
    <w:link w:val="6"/>
    <w:rsid w:val="005777D5"/>
    <w:rPr>
      <w:b/>
      <w:bCs/>
      <w:sz w:val="21"/>
      <w:szCs w:val="24"/>
    </w:rPr>
  </w:style>
  <w:style w:type="character" w:customStyle="1" w:styleId="80">
    <w:name w:val="Заголовок 8 Знак"/>
    <w:basedOn w:val="a0"/>
    <w:link w:val="8"/>
    <w:rsid w:val="005777D5"/>
    <w:rPr>
      <w:b/>
      <w:bCs/>
      <w:sz w:val="26"/>
      <w:szCs w:val="24"/>
    </w:rPr>
  </w:style>
  <w:style w:type="character" w:customStyle="1" w:styleId="90">
    <w:name w:val="Заголовок 9 Знак"/>
    <w:basedOn w:val="a0"/>
    <w:link w:val="9"/>
    <w:rsid w:val="005777D5"/>
    <w:rPr>
      <w:b/>
      <w:sz w:val="27"/>
      <w:szCs w:val="24"/>
    </w:rPr>
  </w:style>
  <w:style w:type="character" w:styleId="afff6">
    <w:name w:val="FollowedHyperlink"/>
    <w:basedOn w:val="a0"/>
    <w:uiPriority w:val="99"/>
    <w:unhideWhenUsed/>
    <w:rsid w:val="005777D5"/>
    <w:rPr>
      <w:color w:val="954F72" w:themeColor="followedHyperlink"/>
      <w:u w:val="single"/>
    </w:rPr>
  </w:style>
  <w:style w:type="character" w:customStyle="1" w:styleId="212">
    <w:name w:val="Заголовок 2 Знак1"/>
    <w:aliases w:val="Заголовок ТАБЛИЦЫ Знак"/>
    <w:basedOn w:val="a0"/>
    <w:semiHidden/>
    <w:rsid w:val="005777D5"/>
    <w:rPr>
      <w:rFonts w:asciiTheme="majorHAnsi" w:eastAsiaTheme="majorEastAsia" w:hAnsiTheme="majorHAnsi" w:cstheme="majorBidi" w:hint="default"/>
      <w:color w:val="2F5496" w:themeColor="accent1" w:themeShade="BF"/>
      <w:sz w:val="26"/>
      <w:szCs w:val="26"/>
    </w:rPr>
  </w:style>
  <w:style w:type="character" w:customStyle="1" w:styleId="aa">
    <w:name w:val="Основной текст Знак"/>
    <w:basedOn w:val="a0"/>
    <w:link w:val="a9"/>
    <w:locked/>
    <w:rsid w:val="005777D5"/>
    <w:rPr>
      <w:sz w:val="28"/>
    </w:rPr>
  </w:style>
  <w:style w:type="character" w:customStyle="1" w:styleId="1f">
    <w:name w:val="Основной текст с отступом Знак1"/>
    <w:aliases w:val="Знак Знак1"/>
    <w:basedOn w:val="a0"/>
    <w:uiPriority w:val="99"/>
    <w:semiHidden/>
    <w:rsid w:val="005777D5"/>
    <w:rPr>
      <w:sz w:val="24"/>
      <w:szCs w:val="24"/>
    </w:rPr>
  </w:style>
  <w:style w:type="character" w:customStyle="1" w:styleId="af2">
    <w:name w:val="Шапка Знак"/>
    <w:basedOn w:val="a0"/>
    <w:link w:val="af0"/>
    <w:locked/>
    <w:rsid w:val="005777D5"/>
    <w:rPr>
      <w:rFonts w:ascii="Arial" w:hAnsi="Arial" w:cs="Arial"/>
      <w:sz w:val="24"/>
      <w:szCs w:val="24"/>
      <w:shd w:val="pct20" w:color="auto" w:fill="auto"/>
    </w:rPr>
  </w:style>
  <w:style w:type="character" w:customStyle="1" w:styleId="24">
    <w:name w:val="Основной текст 2 Знак"/>
    <w:basedOn w:val="a0"/>
    <w:link w:val="23"/>
    <w:locked/>
    <w:rsid w:val="005777D5"/>
    <w:rPr>
      <w:sz w:val="26"/>
      <w:szCs w:val="24"/>
    </w:rPr>
  </w:style>
  <w:style w:type="character" w:customStyle="1" w:styleId="32">
    <w:name w:val="Основной текст 3 Знак"/>
    <w:basedOn w:val="a0"/>
    <w:link w:val="31"/>
    <w:locked/>
    <w:rsid w:val="005777D5"/>
    <w:rPr>
      <w:sz w:val="22"/>
      <w:szCs w:val="24"/>
    </w:rPr>
  </w:style>
  <w:style w:type="character" w:customStyle="1" w:styleId="34">
    <w:name w:val="Основной текст с отступом 3 Знак"/>
    <w:basedOn w:val="a0"/>
    <w:link w:val="33"/>
    <w:locked/>
    <w:rsid w:val="005777D5"/>
    <w:rPr>
      <w:szCs w:val="24"/>
    </w:rPr>
  </w:style>
  <w:style w:type="character" w:customStyle="1" w:styleId="1f0">
    <w:name w:val="Текст примечания Знак1"/>
    <w:basedOn w:val="a0"/>
    <w:semiHidden/>
    <w:rsid w:val="005777D5"/>
  </w:style>
  <w:style w:type="character" w:customStyle="1" w:styleId="1f1">
    <w:name w:val="Шапка Знак1"/>
    <w:basedOn w:val="a0"/>
    <w:semiHidden/>
    <w:rsid w:val="005777D5"/>
    <w:rPr>
      <w:rFonts w:asciiTheme="majorHAnsi" w:eastAsiaTheme="majorEastAsia" w:hAnsiTheme="majorHAnsi" w:cstheme="majorBidi"/>
      <w:sz w:val="24"/>
      <w:szCs w:val="24"/>
      <w:shd w:val="pct20" w:color="auto" w:fill="auto"/>
    </w:rPr>
  </w:style>
  <w:style w:type="character" w:customStyle="1" w:styleId="710">
    <w:name w:val="Заголовок 7 Знак1"/>
    <w:basedOn w:val="a0"/>
    <w:semiHidden/>
    <w:rsid w:val="005777D5"/>
    <w:rPr>
      <w:rFonts w:asciiTheme="majorHAnsi" w:eastAsiaTheme="majorEastAsia" w:hAnsiTheme="majorHAnsi" w:cstheme="majorBidi" w:hint="default"/>
      <w:i/>
      <w:iCs/>
      <w:color w:val="1F3763" w:themeColor="accent1" w:themeShade="7F"/>
      <w:sz w:val="24"/>
      <w:szCs w:val="24"/>
    </w:rPr>
  </w:style>
  <w:style w:type="character" w:customStyle="1" w:styleId="81">
    <w:name w:val="Заголовок 8 Знак1"/>
    <w:basedOn w:val="a0"/>
    <w:semiHidden/>
    <w:rsid w:val="005777D5"/>
    <w:rPr>
      <w:rFonts w:asciiTheme="majorHAnsi" w:eastAsiaTheme="majorEastAsia" w:hAnsiTheme="majorHAnsi" w:cstheme="majorBidi" w:hint="default"/>
      <w:color w:val="272727" w:themeColor="text1" w:themeTint="D8"/>
      <w:sz w:val="21"/>
      <w:szCs w:val="21"/>
    </w:rPr>
  </w:style>
  <w:style w:type="character" w:customStyle="1" w:styleId="91">
    <w:name w:val="Заголовок 9 Знак1"/>
    <w:basedOn w:val="a0"/>
    <w:semiHidden/>
    <w:rsid w:val="005777D5"/>
    <w:rPr>
      <w:rFonts w:asciiTheme="majorHAnsi" w:eastAsiaTheme="majorEastAsia" w:hAnsiTheme="majorHAnsi" w:cstheme="majorBidi" w:hint="default"/>
      <w:i/>
      <w:iCs/>
      <w:color w:val="272727" w:themeColor="text1" w:themeTint="D8"/>
      <w:sz w:val="21"/>
      <w:szCs w:val="21"/>
    </w:rPr>
  </w:style>
  <w:style w:type="character" w:customStyle="1" w:styleId="1f2">
    <w:name w:val="Текст сноски Знак1"/>
    <w:basedOn w:val="a0"/>
    <w:semiHidden/>
    <w:rsid w:val="005777D5"/>
  </w:style>
  <w:style w:type="character" w:customStyle="1" w:styleId="1f3">
    <w:name w:val="Верхний колонтитул Знак1"/>
    <w:basedOn w:val="a0"/>
    <w:uiPriority w:val="99"/>
    <w:semiHidden/>
    <w:rsid w:val="005777D5"/>
    <w:rPr>
      <w:sz w:val="24"/>
      <w:szCs w:val="24"/>
    </w:rPr>
  </w:style>
  <w:style w:type="character" w:customStyle="1" w:styleId="1f4">
    <w:name w:val="Нижний колонтитул Знак1"/>
    <w:basedOn w:val="a0"/>
    <w:uiPriority w:val="99"/>
    <w:semiHidden/>
    <w:rsid w:val="005777D5"/>
    <w:rPr>
      <w:sz w:val="24"/>
      <w:szCs w:val="24"/>
    </w:rPr>
  </w:style>
  <w:style w:type="character" w:customStyle="1" w:styleId="1f5">
    <w:name w:val="Текст концевой сноски Знак1"/>
    <w:basedOn w:val="a0"/>
    <w:semiHidden/>
    <w:rsid w:val="005777D5"/>
  </w:style>
  <w:style w:type="character" w:customStyle="1" w:styleId="1f6">
    <w:name w:val="Название Знак1"/>
    <w:basedOn w:val="a0"/>
    <w:rsid w:val="005777D5"/>
    <w:rPr>
      <w:rFonts w:asciiTheme="majorHAnsi" w:eastAsiaTheme="majorEastAsia" w:hAnsiTheme="majorHAnsi" w:cstheme="majorBidi"/>
      <w:spacing w:val="-10"/>
      <w:kern w:val="28"/>
      <w:sz w:val="56"/>
      <w:szCs w:val="56"/>
    </w:rPr>
  </w:style>
  <w:style w:type="character" w:customStyle="1" w:styleId="213">
    <w:name w:val="Основной текст 2 Знак1"/>
    <w:basedOn w:val="a0"/>
    <w:semiHidden/>
    <w:rsid w:val="005777D5"/>
    <w:rPr>
      <w:sz w:val="24"/>
      <w:szCs w:val="24"/>
    </w:rPr>
  </w:style>
  <w:style w:type="character" w:customStyle="1" w:styleId="310">
    <w:name w:val="Основной текст 3 Знак1"/>
    <w:basedOn w:val="a0"/>
    <w:semiHidden/>
    <w:rsid w:val="005777D5"/>
    <w:rPr>
      <w:sz w:val="16"/>
      <w:szCs w:val="16"/>
    </w:rPr>
  </w:style>
  <w:style w:type="character" w:customStyle="1" w:styleId="214">
    <w:name w:val="Основной текст с отступом 2 Знак1"/>
    <w:basedOn w:val="a0"/>
    <w:semiHidden/>
    <w:rsid w:val="005777D5"/>
    <w:rPr>
      <w:sz w:val="24"/>
      <w:szCs w:val="24"/>
    </w:rPr>
  </w:style>
  <w:style w:type="character" w:customStyle="1" w:styleId="311">
    <w:name w:val="Основной текст с отступом 3 Знак1"/>
    <w:basedOn w:val="a0"/>
    <w:semiHidden/>
    <w:rsid w:val="005777D5"/>
    <w:rPr>
      <w:sz w:val="16"/>
      <w:szCs w:val="16"/>
    </w:rPr>
  </w:style>
  <w:style w:type="character" w:customStyle="1" w:styleId="1f7">
    <w:name w:val="Текст Знак1"/>
    <w:basedOn w:val="a0"/>
    <w:uiPriority w:val="99"/>
    <w:semiHidden/>
    <w:rsid w:val="005777D5"/>
    <w:rPr>
      <w:rFonts w:ascii="Consolas" w:hAnsi="Consolas" w:cs="Consolas"/>
      <w:sz w:val="21"/>
      <w:szCs w:val="21"/>
    </w:rPr>
  </w:style>
  <w:style w:type="character" w:customStyle="1" w:styleId="1f8">
    <w:name w:val="Тема примечания Знак1"/>
    <w:basedOn w:val="1f0"/>
    <w:semiHidden/>
    <w:rsid w:val="005777D5"/>
    <w:rPr>
      <w:b/>
      <w:bCs/>
    </w:rPr>
  </w:style>
  <w:style w:type="character" w:customStyle="1" w:styleId="1f9">
    <w:name w:val="Текст выноски Знак1"/>
    <w:basedOn w:val="a0"/>
    <w:uiPriority w:val="99"/>
    <w:semiHidden/>
    <w:rsid w:val="005777D5"/>
    <w:rPr>
      <w:rFonts w:ascii="Segoe UI" w:hAnsi="Segoe UI" w:cs="Segoe UI"/>
      <w:sz w:val="18"/>
      <w:szCs w:val="18"/>
    </w:rPr>
  </w:style>
  <w:style w:type="character" w:customStyle="1" w:styleId="2100">
    <w:name w:val="Основной текст (2) + 10"/>
    <w:aliases w:val="5 pt,Не полужирный"/>
    <w:basedOn w:val="26"/>
    <w:rsid w:val="005777D5"/>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52019">
      <w:bodyDiv w:val="1"/>
      <w:marLeft w:val="0"/>
      <w:marRight w:val="0"/>
      <w:marTop w:val="0"/>
      <w:marBottom w:val="0"/>
      <w:divBdr>
        <w:top w:val="none" w:sz="0" w:space="0" w:color="auto"/>
        <w:left w:val="none" w:sz="0" w:space="0" w:color="auto"/>
        <w:bottom w:val="none" w:sz="0" w:space="0" w:color="auto"/>
        <w:right w:val="none" w:sz="0" w:space="0" w:color="auto"/>
      </w:divBdr>
    </w:div>
    <w:div w:id="132797427">
      <w:bodyDiv w:val="1"/>
      <w:marLeft w:val="0"/>
      <w:marRight w:val="0"/>
      <w:marTop w:val="0"/>
      <w:marBottom w:val="0"/>
      <w:divBdr>
        <w:top w:val="none" w:sz="0" w:space="0" w:color="auto"/>
        <w:left w:val="none" w:sz="0" w:space="0" w:color="auto"/>
        <w:bottom w:val="none" w:sz="0" w:space="0" w:color="auto"/>
        <w:right w:val="none" w:sz="0" w:space="0" w:color="auto"/>
      </w:divBdr>
    </w:div>
    <w:div w:id="170802237">
      <w:bodyDiv w:val="1"/>
      <w:marLeft w:val="0"/>
      <w:marRight w:val="0"/>
      <w:marTop w:val="0"/>
      <w:marBottom w:val="0"/>
      <w:divBdr>
        <w:top w:val="none" w:sz="0" w:space="0" w:color="auto"/>
        <w:left w:val="none" w:sz="0" w:space="0" w:color="auto"/>
        <w:bottom w:val="none" w:sz="0" w:space="0" w:color="auto"/>
        <w:right w:val="none" w:sz="0" w:space="0" w:color="auto"/>
      </w:divBdr>
    </w:div>
    <w:div w:id="223025449">
      <w:bodyDiv w:val="1"/>
      <w:marLeft w:val="0"/>
      <w:marRight w:val="0"/>
      <w:marTop w:val="0"/>
      <w:marBottom w:val="0"/>
      <w:divBdr>
        <w:top w:val="none" w:sz="0" w:space="0" w:color="auto"/>
        <w:left w:val="none" w:sz="0" w:space="0" w:color="auto"/>
        <w:bottom w:val="none" w:sz="0" w:space="0" w:color="auto"/>
        <w:right w:val="none" w:sz="0" w:space="0" w:color="auto"/>
      </w:divBdr>
    </w:div>
    <w:div w:id="250160022">
      <w:bodyDiv w:val="1"/>
      <w:marLeft w:val="0"/>
      <w:marRight w:val="0"/>
      <w:marTop w:val="0"/>
      <w:marBottom w:val="0"/>
      <w:divBdr>
        <w:top w:val="none" w:sz="0" w:space="0" w:color="auto"/>
        <w:left w:val="none" w:sz="0" w:space="0" w:color="auto"/>
        <w:bottom w:val="none" w:sz="0" w:space="0" w:color="auto"/>
        <w:right w:val="none" w:sz="0" w:space="0" w:color="auto"/>
      </w:divBdr>
    </w:div>
    <w:div w:id="259412221">
      <w:bodyDiv w:val="1"/>
      <w:marLeft w:val="0"/>
      <w:marRight w:val="0"/>
      <w:marTop w:val="0"/>
      <w:marBottom w:val="0"/>
      <w:divBdr>
        <w:top w:val="none" w:sz="0" w:space="0" w:color="auto"/>
        <w:left w:val="none" w:sz="0" w:space="0" w:color="auto"/>
        <w:bottom w:val="none" w:sz="0" w:space="0" w:color="auto"/>
        <w:right w:val="none" w:sz="0" w:space="0" w:color="auto"/>
      </w:divBdr>
    </w:div>
    <w:div w:id="297226579">
      <w:bodyDiv w:val="1"/>
      <w:marLeft w:val="0"/>
      <w:marRight w:val="0"/>
      <w:marTop w:val="0"/>
      <w:marBottom w:val="0"/>
      <w:divBdr>
        <w:top w:val="none" w:sz="0" w:space="0" w:color="auto"/>
        <w:left w:val="none" w:sz="0" w:space="0" w:color="auto"/>
        <w:bottom w:val="none" w:sz="0" w:space="0" w:color="auto"/>
        <w:right w:val="none" w:sz="0" w:space="0" w:color="auto"/>
      </w:divBdr>
    </w:div>
    <w:div w:id="324361899">
      <w:bodyDiv w:val="1"/>
      <w:marLeft w:val="0"/>
      <w:marRight w:val="0"/>
      <w:marTop w:val="0"/>
      <w:marBottom w:val="0"/>
      <w:divBdr>
        <w:top w:val="none" w:sz="0" w:space="0" w:color="auto"/>
        <w:left w:val="none" w:sz="0" w:space="0" w:color="auto"/>
        <w:bottom w:val="none" w:sz="0" w:space="0" w:color="auto"/>
        <w:right w:val="none" w:sz="0" w:space="0" w:color="auto"/>
      </w:divBdr>
    </w:div>
    <w:div w:id="337587212">
      <w:bodyDiv w:val="1"/>
      <w:marLeft w:val="0"/>
      <w:marRight w:val="0"/>
      <w:marTop w:val="0"/>
      <w:marBottom w:val="0"/>
      <w:divBdr>
        <w:top w:val="none" w:sz="0" w:space="0" w:color="auto"/>
        <w:left w:val="none" w:sz="0" w:space="0" w:color="auto"/>
        <w:bottom w:val="none" w:sz="0" w:space="0" w:color="auto"/>
        <w:right w:val="none" w:sz="0" w:space="0" w:color="auto"/>
      </w:divBdr>
    </w:div>
    <w:div w:id="374043579">
      <w:bodyDiv w:val="1"/>
      <w:marLeft w:val="0"/>
      <w:marRight w:val="0"/>
      <w:marTop w:val="0"/>
      <w:marBottom w:val="0"/>
      <w:divBdr>
        <w:top w:val="none" w:sz="0" w:space="0" w:color="auto"/>
        <w:left w:val="none" w:sz="0" w:space="0" w:color="auto"/>
        <w:bottom w:val="none" w:sz="0" w:space="0" w:color="auto"/>
        <w:right w:val="none" w:sz="0" w:space="0" w:color="auto"/>
      </w:divBdr>
    </w:div>
    <w:div w:id="380516061">
      <w:bodyDiv w:val="1"/>
      <w:marLeft w:val="0"/>
      <w:marRight w:val="0"/>
      <w:marTop w:val="0"/>
      <w:marBottom w:val="0"/>
      <w:divBdr>
        <w:top w:val="none" w:sz="0" w:space="0" w:color="auto"/>
        <w:left w:val="none" w:sz="0" w:space="0" w:color="auto"/>
        <w:bottom w:val="none" w:sz="0" w:space="0" w:color="auto"/>
        <w:right w:val="none" w:sz="0" w:space="0" w:color="auto"/>
      </w:divBdr>
    </w:div>
    <w:div w:id="414471652">
      <w:bodyDiv w:val="1"/>
      <w:marLeft w:val="0"/>
      <w:marRight w:val="0"/>
      <w:marTop w:val="0"/>
      <w:marBottom w:val="0"/>
      <w:divBdr>
        <w:top w:val="none" w:sz="0" w:space="0" w:color="auto"/>
        <w:left w:val="none" w:sz="0" w:space="0" w:color="auto"/>
        <w:bottom w:val="none" w:sz="0" w:space="0" w:color="auto"/>
        <w:right w:val="none" w:sz="0" w:space="0" w:color="auto"/>
      </w:divBdr>
    </w:div>
    <w:div w:id="418982913">
      <w:bodyDiv w:val="1"/>
      <w:marLeft w:val="0"/>
      <w:marRight w:val="0"/>
      <w:marTop w:val="0"/>
      <w:marBottom w:val="0"/>
      <w:divBdr>
        <w:top w:val="none" w:sz="0" w:space="0" w:color="auto"/>
        <w:left w:val="none" w:sz="0" w:space="0" w:color="auto"/>
        <w:bottom w:val="none" w:sz="0" w:space="0" w:color="auto"/>
        <w:right w:val="none" w:sz="0" w:space="0" w:color="auto"/>
      </w:divBdr>
    </w:div>
    <w:div w:id="440076319">
      <w:bodyDiv w:val="1"/>
      <w:marLeft w:val="0"/>
      <w:marRight w:val="0"/>
      <w:marTop w:val="0"/>
      <w:marBottom w:val="0"/>
      <w:divBdr>
        <w:top w:val="none" w:sz="0" w:space="0" w:color="auto"/>
        <w:left w:val="none" w:sz="0" w:space="0" w:color="auto"/>
        <w:bottom w:val="none" w:sz="0" w:space="0" w:color="auto"/>
        <w:right w:val="none" w:sz="0" w:space="0" w:color="auto"/>
      </w:divBdr>
    </w:div>
    <w:div w:id="461925673">
      <w:bodyDiv w:val="1"/>
      <w:marLeft w:val="0"/>
      <w:marRight w:val="0"/>
      <w:marTop w:val="0"/>
      <w:marBottom w:val="0"/>
      <w:divBdr>
        <w:top w:val="none" w:sz="0" w:space="0" w:color="auto"/>
        <w:left w:val="none" w:sz="0" w:space="0" w:color="auto"/>
        <w:bottom w:val="none" w:sz="0" w:space="0" w:color="auto"/>
        <w:right w:val="none" w:sz="0" w:space="0" w:color="auto"/>
      </w:divBdr>
    </w:div>
    <w:div w:id="464004809">
      <w:bodyDiv w:val="1"/>
      <w:marLeft w:val="0"/>
      <w:marRight w:val="0"/>
      <w:marTop w:val="0"/>
      <w:marBottom w:val="0"/>
      <w:divBdr>
        <w:top w:val="none" w:sz="0" w:space="0" w:color="auto"/>
        <w:left w:val="none" w:sz="0" w:space="0" w:color="auto"/>
        <w:bottom w:val="none" w:sz="0" w:space="0" w:color="auto"/>
        <w:right w:val="none" w:sz="0" w:space="0" w:color="auto"/>
      </w:divBdr>
    </w:div>
    <w:div w:id="488982761">
      <w:bodyDiv w:val="1"/>
      <w:marLeft w:val="0"/>
      <w:marRight w:val="0"/>
      <w:marTop w:val="0"/>
      <w:marBottom w:val="0"/>
      <w:divBdr>
        <w:top w:val="none" w:sz="0" w:space="0" w:color="auto"/>
        <w:left w:val="none" w:sz="0" w:space="0" w:color="auto"/>
        <w:bottom w:val="none" w:sz="0" w:space="0" w:color="auto"/>
        <w:right w:val="none" w:sz="0" w:space="0" w:color="auto"/>
      </w:divBdr>
    </w:div>
    <w:div w:id="576942011">
      <w:bodyDiv w:val="1"/>
      <w:marLeft w:val="0"/>
      <w:marRight w:val="0"/>
      <w:marTop w:val="0"/>
      <w:marBottom w:val="0"/>
      <w:divBdr>
        <w:top w:val="none" w:sz="0" w:space="0" w:color="auto"/>
        <w:left w:val="none" w:sz="0" w:space="0" w:color="auto"/>
        <w:bottom w:val="none" w:sz="0" w:space="0" w:color="auto"/>
        <w:right w:val="none" w:sz="0" w:space="0" w:color="auto"/>
      </w:divBdr>
    </w:div>
    <w:div w:id="586890286">
      <w:bodyDiv w:val="1"/>
      <w:marLeft w:val="0"/>
      <w:marRight w:val="0"/>
      <w:marTop w:val="0"/>
      <w:marBottom w:val="0"/>
      <w:divBdr>
        <w:top w:val="none" w:sz="0" w:space="0" w:color="auto"/>
        <w:left w:val="none" w:sz="0" w:space="0" w:color="auto"/>
        <w:bottom w:val="none" w:sz="0" w:space="0" w:color="auto"/>
        <w:right w:val="none" w:sz="0" w:space="0" w:color="auto"/>
      </w:divBdr>
    </w:div>
    <w:div w:id="607662102">
      <w:bodyDiv w:val="1"/>
      <w:marLeft w:val="0"/>
      <w:marRight w:val="0"/>
      <w:marTop w:val="0"/>
      <w:marBottom w:val="0"/>
      <w:divBdr>
        <w:top w:val="none" w:sz="0" w:space="0" w:color="auto"/>
        <w:left w:val="none" w:sz="0" w:space="0" w:color="auto"/>
        <w:bottom w:val="none" w:sz="0" w:space="0" w:color="auto"/>
        <w:right w:val="none" w:sz="0" w:space="0" w:color="auto"/>
      </w:divBdr>
    </w:div>
    <w:div w:id="626282971">
      <w:bodyDiv w:val="1"/>
      <w:marLeft w:val="0"/>
      <w:marRight w:val="0"/>
      <w:marTop w:val="0"/>
      <w:marBottom w:val="0"/>
      <w:divBdr>
        <w:top w:val="none" w:sz="0" w:space="0" w:color="auto"/>
        <w:left w:val="none" w:sz="0" w:space="0" w:color="auto"/>
        <w:bottom w:val="none" w:sz="0" w:space="0" w:color="auto"/>
        <w:right w:val="none" w:sz="0" w:space="0" w:color="auto"/>
      </w:divBdr>
    </w:div>
    <w:div w:id="688875991">
      <w:bodyDiv w:val="1"/>
      <w:marLeft w:val="0"/>
      <w:marRight w:val="0"/>
      <w:marTop w:val="0"/>
      <w:marBottom w:val="0"/>
      <w:divBdr>
        <w:top w:val="none" w:sz="0" w:space="0" w:color="auto"/>
        <w:left w:val="none" w:sz="0" w:space="0" w:color="auto"/>
        <w:bottom w:val="none" w:sz="0" w:space="0" w:color="auto"/>
        <w:right w:val="none" w:sz="0" w:space="0" w:color="auto"/>
      </w:divBdr>
    </w:div>
    <w:div w:id="730690477">
      <w:bodyDiv w:val="1"/>
      <w:marLeft w:val="0"/>
      <w:marRight w:val="0"/>
      <w:marTop w:val="0"/>
      <w:marBottom w:val="0"/>
      <w:divBdr>
        <w:top w:val="none" w:sz="0" w:space="0" w:color="auto"/>
        <w:left w:val="none" w:sz="0" w:space="0" w:color="auto"/>
        <w:bottom w:val="none" w:sz="0" w:space="0" w:color="auto"/>
        <w:right w:val="none" w:sz="0" w:space="0" w:color="auto"/>
      </w:divBdr>
    </w:div>
    <w:div w:id="745952178">
      <w:bodyDiv w:val="1"/>
      <w:marLeft w:val="0"/>
      <w:marRight w:val="0"/>
      <w:marTop w:val="0"/>
      <w:marBottom w:val="0"/>
      <w:divBdr>
        <w:top w:val="none" w:sz="0" w:space="0" w:color="auto"/>
        <w:left w:val="none" w:sz="0" w:space="0" w:color="auto"/>
        <w:bottom w:val="none" w:sz="0" w:space="0" w:color="auto"/>
        <w:right w:val="none" w:sz="0" w:space="0" w:color="auto"/>
      </w:divBdr>
    </w:div>
    <w:div w:id="749035285">
      <w:bodyDiv w:val="1"/>
      <w:marLeft w:val="0"/>
      <w:marRight w:val="0"/>
      <w:marTop w:val="0"/>
      <w:marBottom w:val="0"/>
      <w:divBdr>
        <w:top w:val="none" w:sz="0" w:space="0" w:color="auto"/>
        <w:left w:val="none" w:sz="0" w:space="0" w:color="auto"/>
        <w:bottom w:val="none" w:sz="0" w:space="0" w:color="auto"/>
        <w:right w:val="none" w:sz="0" w:space="0" w:color="auto"/>
      </w:divBdr>
    </w:div>
    <w:div w:id="751052657">
      <w:bodyDiv w:val="1"/>
      <w:marLeft w:val="0"/>
      <w:marRight w:val="0"/>
      <w:marTop w:val="0"/>
      <w:marBottom w:val="0"/>
      <w:divBdr>
        <w:top w:val="none" w:sz="0" w:space="0" w:color="auto"/>
        <w:left w:val="none" w:sz="0" w:space="0" w:color="auto"/>
        <w:bottom w:val="none" w:sz="0" w:space="0" w:color="auto"/>
        <w:right w:val="none" w:sz="0" w:space="0" w:color="auto"/>
      </w:divBdr>
    </w:div>
    <w:div w:id="800726532">
      <w:bodyDiv w:val="1"/>
      <w:marLeft w:val="0"/>
      <w:marRight w:val="0"/>
      <w:marTop w:val="0"/>
      <w:marBottom w:val="0"/>
      <w:divBdr>
        <w:top w:val="none" w:sz="0" w:space="0" w:color="auto"/>
        <w:left w:val="none" w:sz="0" w:space="0" w:color="auto"/>
        <w:bottom w:val="none" w:sz="0" w:space="0" w:color="auto"/>
        <w:right w:val="none" w:sz="0" w:space="0" w:color="auto"/>
      </w:divBdr>
    </w:div>
    <w:div w:id="863203243">
      <w:bodyDiv w:val="1"/>
      <w:marLeft w:val="0"/>
      <w:marRight w:val="0"/>
      <w:marTop w:val="0"/>
      <w:marBottom w:val="0"/>
      <w:divBdr>
        <w:top w:val="none" w:sz="0" w:space="0" w:color="auto"/>
        <w:left w:val="none" w:sz="0" w:space="0" w:color="auto"/>
        <w:bottom w:val="none" w:sz="0" w:space="0" w:color="auto"/>
        <w:right w:val="none" w:sz="0" w:space="0" w:color="auto"/>
      </w:divBdr>
    </w:div>
    <w:div w:id="890463048">
      <w:bodyDiv w:val="1"/>
      <w:marLeft w:val="0"/>
      <w:marRight w:val="0"/>
      <w:marTop w:val="0"/>
      <w:marBottom w:val="0"/>
      <w:divBdr>
        <w:top w:val="none" w:sz="0" w:space="0" w:color="auto"/>
        <w:left w:val="none" w:sz="0" w:space="0" w:color="auto"/>
        <w:bottom w:val="none" w:sz="0" w:space="0" w:color="auto"/>
        <w:right w:val="none" w:sz="0" w:space="0" w:color="auto"/>
      </w:divBdr>
    </w:div>
    <w:div w:id="890580168">
      <w:bodyDiv w:val="1"/>
      <w:marLeft w:val="0"/>
      <w:marRight w:val="0"/>
      <w:marTop w:val="0"/>
      <w:marBottom w:val="0"/>
      <w:divBdr>
        <w:top w:val="none" w:sz="0" w:space="0" w:color="auto"/>
        <w:left w:val="none" w:sz="0" w:space="0" w:color="auto"/>
        <w:bottom w:val="none" w:sz="0" w:space="0" w:color="auto"/>
        <w:right w:val="none" w:sz="0" w:space="0" w:color="auto"/>
      </w:divBdr>
    </w:div>
    <w:div w:id="929892261">
      <w:bodyDiv w:val="1"/>
      <w:marLeft w:val="0"/>
      <w:marRight w:val="0"/>
      <w:marTop w:val="0"/>
      <w:marBottom w:val="0"/>
      <w:divBdr>
        <w:top w:val="none" w:sz="0" w:space="0" w:color="auto"/>
        <w:left w:val="none" w:sz="0" w:space="0" w:color="auto"/>
        <w:bottom w:val="none" w:sz="0" w:space="0" w:color="auto"/>
        <w:right w:val="none" w:sz="0" w:space="0" w:color="auto"/>
      </w:divBdr>
    </w:div>
    <w:div w:id="944071922">
      <w:bodyDiv w:val="1"/>
      <w:marLeft w:val="0"/>
      <w:marRight w:val="0"/>
      <w:marTop w:val="0"/>
      <w:marBottom w:val="0"/>
      <w:divBdr>
        <w:top w:val="none" w:sz="0" w:space="0" w:color="auto"/>
        <w:left w:val="none" w:sz="0" w:space="0" w:color="auto"/>
        <w:bottom w:val="none" w:sz="0" w:space="0" w:color="auto"/>
        <w:right w:val="none" w:sz="0" w:space="0" w:color="auto"/>
      </w:divBdr>
    </w:div>
    <w:div w:id="968045938">
      <w:bodyDiv w:val="1"/>
      <w:marLeft w:val="0"/>
      <w:marRight w:val="0"/>
      <w:marTop w:val="0"/>
      <w:marBottom w:val="0"/>
      <w:divBdr>
        <w:top w:val="none" w:sz="0" w:space="0" w:color="auto"/>
        <w:left w:val="none" w:sz="0" w:space="0" w:color="auto"/>
        <w:bottom w:val="none" w:sz="0" w:space="0" w:color="auto"/>
        <w:right w:val="none" w:sz="0" w:space="0" w:color="auto"/>
      </w:divBdr>
    </w:div>
    <w:div w:id="982612647">
      <w:bodyDiv w:val="1"/>
      <w:marLeft w:val="0"/>
      <w:marRight w:val="0"/>
      <w:marTop w:val="0"/>
      <w:marBottom w:val="0"/>
      <w:divBdr>
        <w:top w:val="none" w:sz="0" w:space="0" w:color="auto"/>
        <w:left w:val="none" w:sz="0" w:space="0" w:color="auto"/>
        <w:bottom w:val="none" w:sz="0" w:space="0" w:color="auto"/>
        <w:right w:val="none" w:sz="0" w:space="0" w:color="auto"/>
      </w:divBdr>
    </w:div>
    <w:div w:id="987783153">
      <w:bodyDiv w:val="1"/>
      <w:marLeft w:val="0"/>
      <w:marRight w:val="0"/>
      <w:marTop w:val="0"/>
      <w:marBottom w:val="0"/>
      <w:divBdr>
        <w:top w:val="none" w:sz="0" w:space="0" w:color="auto"/>
        <w:left w:val="none" w:sz="0" w:space="0" w:color="auto"/>
        <w:bottom w:val="none" w:sz="0" w:space="0" w:color="auto"/>
        <w:right w:val="none" w:sz="0" w:space="0" w:color="auto"/>
      </w:divBdr>
    </w:div>
    <w:div w:id="994643144">
      <w:bodyDiv w:val="1"/>
      <w:marLeft w:val="0"/>
      <w:marRight w:val="0"/>
      <w:marTop w:val="0"/>
      <w:marBottom w:val="0"/>
      <w:divBdr>
        <w:top w:val="none" w:sz="0" w:space="0" w:color="auto"/>
        <w:left w:val="none" w:sz="0" w:space="0" w:color="auto"/>
        <w:bottom w:val="none" w:sz="0" w:space="0" w:color="auto"/>
        <w:right w:val="none" w:sz="0" w:space="0" w:color="auto"/>
      </w:divBdr>
    </w:div>
    <w:div w:id="1013217213">
      <w:bodyDiv w:val="1"/>
      <w:marLeft w:val="0"/>
      <w:marRight w:val="0"/>
      <w:marTop w:val="0"/>
      <w:marBottom w:val="0"/>
      <w:divBdr>
        <w:top w:val="none" w:sz="0" w:space="0" w:color="auto"/>
        <w:left w:val="none" w:sz="0" w:space="0" w:color="auto"/>
        <w:bottom w:val="none" w:sz="0" w:space="0" w:color="auto"/>
        <w:right w:val="none" w:sz="0" w:space="0" w:color="auto"/>
      </w:divBdr>
    </w:div>
    <w:div w:id="1047604386">
      <w:bodyDiv w:val="1"/>
      <w:marLeft w:val="0"/>
      <w:marRight w:val="0"/>
      <w:marTop w:val="0"/>
      <w:marBottom w:val="0"/>
      <w:divBdr>
        <w:top w:val="none" w:sz="0" w:space="0" w:color="auto"/>
        <w:left w:val="none" w:sz="0" w:space="0" w:color="auto"/>
        <w:bottom w:val="none" w:sz="0" w:space="0" w:color="auto"/>
        <w:right w:val="none" w:sz="0" w:space="0" w:color="auto"/>
      </w:divBdr>
    </w:div>
    <w:div w:id="1062757292">
      <w:bodyDiv w:val="1"/>
      <w:marLeft w:val="0"/>
      <w:marRight w:val="0"/>
      <w:marTop w:val="0"/>
      <w:marBottom w:val="0"/>
      <w:divBdr>
        <w:top w:val="none" w:sz="0" w:space="0" w:color="auto"/>
        <w:left w:val="none" w:sz="0" w:space="0" w:color="auto"/>
        <w:bottom w:val="none" w:sz="0" w:space="0" w:color="auto"/>
        <w:right w:val="none" w:sz="0" w:space="0" w:color="auto"/>
      </w:divBdr>
      <w:divsChild>
        <w:div w:id="82728754">
          <w:marLeft w:val="0"/>
          <w:marRight w:val="0"/>
          <w:marTop w:val="0"/>
          <w:marBottom w:val="0"/>
          <w:divBdr>
            <w:top w:val="none" w:sz="0" w:space="0" w:color="auto"/>
            <w:left w:val="none" w:sz="0" w:space="0" w:color="auto"/>
            <w:bottom w:val="none" w:sz="0" w:space="0" w:color="auto"/>
            <w:right w:val="none" w:sz="0" w:space="0" w:color="auto"/>
          </w:divBdr>
          <w:divsChild>
            <w:div w:id="2051490687">
              <w:marLeft w:val="0"/>
              <w:marRight w:val="0"/>
              <w:marTop w:val="0"/>
              <w:marBottom w:val="0"/>
              <w:divBdr>
                <w:top w:val="none" w:sz="0" w:space="0" w:color="auto"/>
                <w:left w:val="none" w:sz="0" w:space="0" w:color="auto"/>
                <w:bottom w:val="none" w:sz="0" w:space="0" w:color="auto"/>
                <w:right w:val="none" w:sz="0" w:space="0" w:color="auto"/>
              </w:divBdr>
              <w:divsChild>
                <w:div w:id="2020622807">
                  <w:marLeft w:val="0"/>
                  <w:marRight w:val="0"/>
                  <w:marTop w:val="0"/>
                  <w:marBottom w:val="0"/>
                  <w:divBdr>
                    <w:top w:val="none" w:sz="0" w:space="0" w:color="auto"/>
                    <w:left w:val="none" w:sz="0" w:space="0" w:color="auto"/>
                    <w:bottom w:val="none" w:sz="0" w:space="0" w:color="auto"/>
                    <w:right w:val="none" w:sz="0" w:space="0" w:color="auto"/>
                  </w:divBdr>
                  <w:divsChild>
                    <w:div w:id="441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816861">
      <w:bodyDiv w:val="1"/>
      <w:marLeft w:val="0"/>
      <w:marRight w:val="0"/>
      <w:marTop w:val="0"/>
      <w:marBottom w:val="0"/>
      <w:divBdr>
        <w:top w:val="none" w:sz="0" w:space="0" w:color="auto"/>
        <w:left w:val="none" w:sz="0" w:space="0" w:color="auto"/>
        <w:bottom w:val="none" w:sz="0" w:space="0" w:color="auto"/>
        <w:right w:val="none" w:sz="0" w:space="0" w:color="auto"/>
      </w:divBdr>
    </w:div>
    <w:div w:id="1081833168">
      <w:bodyDiv w:val="1"/>
      <w:marLeft w:val="0"/>
      <w:marRight w:val="0"/>
      <w:marTop w:val="0"/>
      <w:marBottom w:val="0"/>
      <w:divBdr>
        <w:top w:val="none" w:sz="0" w:space="0" w:color="auto"/>
        <w:left w:val="none" w:sz="0" w:space="0" w:color="auto"/>
        <w:bottom w:val="none" w:sz="0" w:space="0" w:color="auto"/>
        <w:right w:val="none" w:sz="0" w:space="0" w:color="auto"/>
      </w:divBdr>
    </w:div>
    <w:div w:id="1123230806">
      <w:bodyDiv w:val="1"/>
      <w:marLeft w:val="0"/>
      <w:marRight w:val="0"/>
      <w:marTop w:val="0"/>
      <w:marBottom w:val="0"/>
      <w:divBdr>
        <w:top w:val="none" w:sz="0" w:space="0" w:color="auto"/>
        <w:left w:val="none" w:sz="0" w:space="0" w:color="auto"/>
        <w:bottom w:val="none" w:sz="0" w:space="0" w:color="auto"/>
        <w:right w:val="none" w:sz="0" w:space="0" w:color="auto"/>
      </w:divBdr>
      <w:divsChild>
        <w:div w:id="861043613">
          <w:marLeft w:val="0"/>
          <w:marRight w:val="0"/>
          <w:marTop w:val="0"/>
          <w:marBottom w:val="0"/>
          <w:divBdr>
            <w:top w:val="none" w:sz="0" w:space="0" w:color="auto"/>
            <w:left w:val="none" w:sz="0" w:space="0" w:color="auto"/>
            <w:bottom w:val="none" w:sz="0" w:space="0" w:color="auto"/>
            <w:right w:val="none" w:sz="0" w:space="0" w:color="auto"/>
          </w:divBdr>
        </w:div>
        <w:div w:id="1618872075">
          <w:marLeft w:val="0"/>
          <w:marRight w:val="0"/>
          <w:marTop w:val="0"/>
          <w:marBottom w:val="0"/>
          <w:divBdr>
            <w:top w:val="none" w:sz="0" w:space="0" w:color="auto"/>
            <w:left w:val="none" w:sz="0" w:space="0" w:color="auto"/>
            <w:bottom w:val="none" w:sz="0" w:space="0" w:color="auto"/>
            <w:right w:val="none" w:sz="0" w:space="0" w:color="auto"/>
          </w:divBdr>
        </w:div>
      </w:divsChild>
    </w:div>
    <w:div w:id="1195535482">
      <w:bodyDiv w:val="1"/>
      <w:marLeft w:val="0"/>
      <w:marRight w:val="0"/>
      <w:marTop w:val="0"/>
      <w:marBottom w:val="0"/>
      <w:divBdr>
        <w:top w:val="none" w:sz="0" w:space="0" w:color="auto"/>
        <w:left w:val="none" w:sz="0" w:space="0" w:color="auto"/>
        <w:bottom w:val="none" w:sz="0" w:space="0" w:color="auto"/>
        <w:right w:val="none" w:sz="0" w:space="0" w:color="auto"/>
      </w:divBdr>
    </w:div>
    <w:div w:id="1246912460">
      <w:bodyDiv w:val="1"/>
      <w:marLeft w:val="0"/>
      <w:marRight w:val="0"/>
      <w:marTop w:val="0"/>
      <w:marBottom w:val="0"/>
      <w:divBdr>
        <w:top w:val="none" w:sz="0" w:space="0" w:color="auto"/>
        <w:left w:val="none" w:sz="0" w:space="0" w:color="auto"/>
        <w:bottom w:val="none" w:sz="0" w:space="0" w:color="auto"/>
        <w:right w:val="none" w:sz="0" w:space="0" w:color="auto"/>
      </w:divBdr>
    </w:div>
    <w:div w:id="1285767736">
      <w:bodyDiv w:val="1"/>
      <w:marLeft w:val="0"/>
      <w:marRight w:val="0"/>
      <w:marTop w:val="0"/>
      <w:marBottom w:val="0"/>
      <w:divBdr>
        <w:top w:val="none" w:sz="0" w:space="0" w:color="auto"/>
        <w:left w:val="none" w:sz="0" w:space="0" w:color="auto"/>
        <w:bottom w:val="none" w:sz="0" w:space="0" w:color="auto"/>
        <w:right w:val="none" w:sz="0" w:space="0" w:color="auto"/>
      </w:divBdr>
    </w:div>
    <w:div w:id="1289166687">
      <w:bodyDiv w:val="1"/>
      <w:marLeft w:val="0"/>
      <w:marRight w:val="0"/>
      <w:marTop w:val="0"/>
      <w:marBottom w:val="0"/>
      <w:divBdr>
        <w:top w:val="none" w:sz="0" w:space="0" w:color="auto"/>
        <w:left w:val="none" w:sz="0" w:space="0" w:color="auto"/>
        <w:bottom w:val="none" w:sz="0" w:space="0" w:color="auto"/>
        <w:right w:val="none" w:sz="0" w:space="0" w:color="auto"/>
      </w:divBdr>
    </w:div>
    <w:div w:id="1296449591">
      <w:bodyDiv w:val="1"/>
      <w:marLeft w:val="0"/>
      <w:marRight w:val="0"/>
      <w:marTop w:val="0"/>
      <w:marBottom w:val="0"/>
      <w:divBdr>
        <w:top w:val="none" w:sz="0" w:space="0" w:color="auto"/>
        <w:left w:val="none" w:sz="0" w:space="0" w:color="auto"/>
        <w:bottom w:val="none" w:sz="0" w:space="0" w:color="auto"/>
        <w:right w:val="none" w:sz="0" w:space="0" w:color="auto"/>
      </w:divBdr>
    </w:div>
    <w:div w:id="1322656335">
      <w:bodyDiv w:val="1"/>
      <w:marLeft w:val="0"/>
      <w:marRight w:val="0"/>
      <w:marTop w:val="0"/>
      <w:marBottom w:val="0"/>
      <w:divBdr>
        <w:top w:val="none" w:sz="0" w:space="0" w:color="auto"/>
        <w:left w:val="none" w:sz="0" w:space="0" w:color="auto"/>
        <w:bottom w:val="none" w:sz="0" w:space="0" w:color="auto"/>
        <w:right w:val="none" w:sz="0" w:space="0" w:color="auto"/>
      </w:divBdr>
    </w:div>
    <w:div w:id="1376782698">
      <w:bodyDiv w:val="1"/>
      <w:marLeft w:val="0"/>
      <w:marRight w:val="0"/>
      <w:marTop w:val="0"/>
      <w:marBottom w:val="0"/>
      <w:divBdr>
        <w:top w:val="none" w:sz="0" w:space="0" w:color="auto"/>
        <w:left w:val="none" w:sz="0" w:space="0" w:color="auto"/>
        <w:bottom w:val="none" w:sz="0" w:space="0" w:color="auto"/>
        <w:right w:val="none" w:sz="0" w:space="0" w:color="auto"/>
      </w:divBdr>
      <w:divsChild>
        <w:div w:id="109517170">
          <w:marLeft w:val="0"/>
          <w:marRight w:val="0"/>
          <w:marTop w:val="180"/>
          <w:marBottom w:val="0"/>
          <w:divBdr>
            <w:top w:val="none" w:sz="0" w:space="0" w:color="auto"/>
            <w:left w:val="none" w:sz="0" w:space="0" w:color="auto"/>
            <w:bottom w:val="none" w:sz="0" w:space="0" w:color="auto"/>
            <w:right w:val="none" w:sz="0" w:space="0" w:color="auto"/>
          </w:divBdr>
        </w:div>
        <w:div w:id="1093404001">
          <w:marLeft w:val="0"/>
          <w:marRight w:val="0"/>
          <w:marTop w:val="60"/>
          <w:marBottom w:val="0"/>
          <w:divBdr>
            <w:top w:val="none" w:sz="0" w:space="0" w:color="auto"/>
            <w:left w:val="none" w:sz="0" w:space="0" w:color="auto"/>
            <w:bottom w:val="none" w:sz="0" w:space="0" w:color="auto"/>
            <w:right w:val="none" w:sz="0" w:space="0" w:color="auto"/>
          </w:divBdr>
        </w:div>
      </w:divsChild>
    </w:div>
    <w:div w:id="1391735485">
      <w:bodyDiv w:val="1"/>
      <w:marLeft w:val="0"/>
      <w:marRight w:val="0"/>
      <w:marTop w:val="0"/>
      <w:marBottom w:val="0"/>
      <w:divBdr>
        <w:top w:val="none" w:sz="0" w:space="0" w:color="auto"/>
        <w:left w:val="none" w:sz="0" w:space="0" w:color="auto"/>
        <w:bottom w:val="none" w:sz="0" w:space="0" w:color="auto"/>
        <w:right w:val="none" w:sz="0" w:space="0" w:color="auto"/>
      </w:divBdr>
    </w:div>
    <w:div w:id="1423180549">
      <w:bodyDiv w:val="1"/>
      <w:marLeft w:val="0"/>
      <w:marRight w:val="0"/>
      <w:marTop w:val="0"/>
      <w:marBottom w:val="0"/>
      <w:divBdr>
        <w:top w:val="none" w:sz="0" w:space="0" w:color="auto"/>
        <w:left w:val="none" w:sz="0" w:space="0" w:color="auto"/>
        <w:bottom w:val="none" w:sz="0" w:space="0" w:color="auto"/>
        <w:right w:val="none" w:sz="0" w:space="0" w:color="auto"/>
      </w:divBdr>
    </w:div>
    <w:div w:id="1431464489">
      <w:bodyDiv w:val="1"/>
      <w:marLeft w:val="0"/>
      <w:marRight w:val="0"/>
      <w:marTop w:val="0"/>
      <w:marBottom w:val="0"/>
      <w:divBdr>
        <w:top w:val="none" w:sz="0" w:space="0" w:color="auto"/>
        <w:left w:val="none" w:sz="0" w:space="0" w:color="auto"/>
        <w:bottom w:val="none" w:sz="0" w:space="0" w:color="auto"/>
        <w:right w:val="none" w:sz="0" w:space="0" w:color="auto"/>
      </w:divBdr>
    </w:div>
    <w:div w:id="1467119234">
      <w:bodyDiv w:val="1"/>
      <w:marLeft w:val="0"/>
      <w:marRight w:val="0"/>
      <w:marTop w:val="0"/>
      <w:marBottom w:val="0"/>
      <w:divBdr>
        <w:top w:val="none" w:sz="0" w:space="0" w:color="auto"/>
        <w:left w:val="none" w:sz="0" w:space="0" w:color="auto"/>
        <w:bottom w:val="none" w:sz="0" w:space="0" w:color="auto"/>
        <w:right w:val="none" w:sz="0" w:space="0" w:color="auto"/>
      </w:divBdr>
    </w:div>
    <w:div w:id="1510440690">
      <w:bodyDiv w:val="1"/>
      <w:marLeft w:val="0"/>
      <w:marRight w:val="0"/>
      <w:marTop w:val="0"/>
      <w:marBottom w:val="0"/>
      <w:divBdr>
        <w:top w:val="none" w:sz="0" w:space="0" w:color="auto"/>
        <w:left w:val="none" w:sz="0" w:space="0" w:color="auto"/>
        <w:bottom w:val="none" w:sz="0" w:space="0" w:color="auto"/>
        <w:right w:val="none" w:sz="0" w:space="0" w:color="auto"/>
      </w:divBdr>
    </w:div>
    <w:div w:id="1529485718">
      <w:bodyDiv w:val="1"/>
      <w:marLeft w:val="0"/>
      <w:marRight w:val="0"/>
      <w:marTop w:val="0"/>
      <w:marBottom w:val="0"/>
      <w:divBdr>
        <w:top w:val="none" w:sz="0" w:space="0" w:color="auto"/>
        <w:left w:val="none" w:sz="0" w:space="0" w:color="auto"/>
        <w:bottom w:val="none" w:sz="0" w:space="0" w:color="auto"/>
        <w:right w:val="none" w:sz="0" w:space="0" w:color="auto"/>
      </w:divBdr>
    </w:div>
    <w:div w:id="1569219600">
      <w:bodyDiv w:val="1"/>
      <w:marLeft w:val="0"/>
      <w:marRight w:val="0"/>
      <w:marTop w:val="0"/>
      <w:marBottom w:val="0"/>
      <w:divBdr>
        <w:top w:val="none" w:sz="0" w:space="0" w:color="auto"/>
        <w:left w:val="none" w:sz="0" w:space="0" w:color="auto"/>
        <w:bottom w:val="none" w:sz="0" w:space="0" w:color="auto"/>
        <w:right w:val="none" w:sz="0" w:space="0" w:color="auto"/>
      </w:divBdr>
    </w:div>
    <w:div w:id="1591115575">
      <w:bodyDiv w:val="1"/>
      <w:marLeft w:val="0"/>
      <w:marRight w:val="0"/>
      <w:marTop w:val="0"/>
      <w:marBottom w:val="0"/>
      <w:divBdr>
        <w:top w:val="none" w:sz="0" w:space="0" w:color="auto"/>
        <w:left w:val="none" w:sz="0" w:space="0" w:color="auto"/>
        <w:bottom w:val="none" w:sz="0" w:space="0" w:color="auto"/>
        <w:right w:val="none" w:sz="0" w:space="0" w:color="auto"/>
      </w:divBdr>
    </w:div>
    <w:div w:id="1611090285">
      <w:bodyDiv w:val="1"/>
      <w:marLeft w:val="0"/>
      <w:marRight w:val="0"/>
      <w:marTop w:val="0"/>
      <w:marBottom w:val="0"/>
      <w:divBdr>
        <w:top w:val="none" w:sz="0" w:space="0" w:color="auto"/>
        <w:left w:val="none" w:sz="0" w:space="0" w:color="auto"/>
        <w:bottom w:val="none" w:sz="0" w:space="0" w:color="auto"/>
        <w:right w:val="none" w:sz="0" w:space="0" w:color="auto"/>
      </w:divBdr>
    </w:div>
    <w:div w:id="1617642864">
      <w:bodyDiv w:val="1"/>
      <w:marLeft w:val="0"/>
      <w:marRight w:val="0"/>
      <w:marTop w:val="0"/>
      <w:marBottom w:val="0"/>
      <w:divBdr>
        <w:top w:val="none" w:sz="0" w:space="0" w:color="auto"/>
        <w:left w:val="none" w:sz="0" w:space="0" w:color="auto"/>
        <w:bottom w:val="none" w:sz="0" w:space="0" w:color="auto"/>
        <w:right w:val="none" w:sz="0" w:space="0" w:color="auto"/>
      </w:divBdr>
    </w:div>
    <w:div w:id="1736396551">
      <w:bodyDiv w:val="1"/>
      <w:marLeft w:val="0"/>
      <w:marRight w:val="0"/>
      <w:marTop w:val="0"/>
      <w:marBottom w:val="0"/>
      <w:divBdr>
        <w:top w:val="none" w:sz="0" w:space="0" w:color="auto"/>
        <w:left w:val="none" w:sz="0" w:space="0" w:color="auto"/>
        <w:bottom w:val="none" w:sz="0" w:space="0" w:color="auto"/>
        <w:right w:val="none" w:sz="0" w:space="0" w:color="auto"/>
      </w:divBdr>
    </w:div>
    <w:div w:id="1810173244">
      <w:bodyDiv w:val="1"/>
      <w:marLeft w:val="0"/>
      <w:marRight w:val="0"/>
      <w:marTop w:val="0"/>
      <w:marBottom w:val="0"/>
      <w:divBdr>
        <w:top w:val="none" w:sz="0" w:space="0" w:color="auto"/>
        <w:left w:val="none" w:sz="0" w:space="0" w:color="auto"/>
        <w:bottom w:val="none" w:sz="0" w:space="0" w:color="auto"/>
        <w:right w:val="none" w:sz="0" w:space="0" w:color="auto"/>
      </w:divBdr>
    </w:div>
    <w:div w:id="1812941863">
      <w:bodyDiv w:val="1"/>
      <w:marLeft w:val="0"/>
      <w:marRight w:val="0"/>
      <w:marTop w:val="0"/>
      <w:marBottom w:val="0"/>
      <w:divBdr>
        <w:top w:val="none" w:sz="0" w:space="0" w:color="auto"/>
        <w:left w:val="none" w:sz="0" w:space="0" w:color="auto"/>
        <w:bottom w:val="none" w:sz="0" w:space="0" w:color="auto"/>
        <w:right w:val="none" w:sz="0" w:space="0" w:color="auto"/>
      </w:divBdr>
    </w:div>
    <w:div w:id="1833569407">
      <w:bodyDiv w:val="1"/>
      <w:marLeft w:val="0"/>
      <w:marRight w:val="0"/>
      <w:marTop w:val="0"/>
      <w:marBottom w:val="0"/>
      <w:divBdr>
        <w:top w:val="none" w:sz="0" w:space="0" w:color="auto"/>
        <w:left w:val="none" w:sz="0" w:space="0" w:color="auto"/>
        <w:bottom w:val="none" w:sz="0" w:space="0" w:color="auto"/>
        <w:right w:val="none" w:sz="0" w:space="0" w:color="auto"/>
      </w:divBdr>
    </w:div>
    <w:div w:id="1890917353">
      <w:bodyDiv w:val="1"/>
      <w:marLeft w:val="0"/>
      <w:marRight w:val="0"/>
      <w:marTop w:val="0"/>
      <w:marBottom w:val="0"/>
      <w:divBdr>
        <w:top w:val="none" w:sz="0" w:space="0" w:color="auto"/>
        <w:left w:val="none" w:sz="0" w:space="0" w:color="auto"/>
        <w:bottom w:val="none" w:sz="0" w:space="0" w:color="auto"/>
        <w:right w:val="none" w:sz="0" w:space="0" w:color="auto"/>
      </w:divBdr>
    </w:div>
    <w:div w:id="1916746795">
      <w:bodyDiv w:val="1"/>
      <w:marLeft w:val="0"/>
      <w:marRight w:val="0"/>
      <w:marTop w:val="0"/>
      <w:marBottom w:val="0"/>
      <w:divBdr>
        <w:top w:val="none" w:sz="0" w:space="0" w:color="auto"/>
        <w:left w:val="none" w:sz="0" w:space="0" w:color="auto"/>
        <w:bottom w:val="none" w:sz="0" w:space="0" w:color="auto"/>
        <w:right w:val="none" w:sz="0" w:space="0" w:color="auto"/>
      </w:divBdr>
    </w:div>
    <w:div w:id="1977181237">
      <w:bodyDiv w:val="1"/>
      <w:marLeft w:val="0"/>
      <w:marRight w:val="0"/>
      <w:marTop w:val="0"/>
      <w:marBottom w:val="0"/>
      <w:divBdr>
        <w:top w:val="none" w:sz="0" w:space="0" w:color="auto"/>
        <w:left w:val="none" w:sz="0" w:space="0" w:color="auto"/>
        <w:bottom w:val="none" w:sz="0" w:space="0" w:color="auto"/>
        <w:right w:val="none" w:sz="0" w:space="0" w:color="auto"/>
      </w:divBdr>
    </w:div>
    <w:div w:id="1988702987">
      <w:bodyDiv w:val="1"/>
      <w:marLeft w:val="0"/>
      <w:marRight w:val="0"/>
      <w:marTop w:val="0"/>
      <w:marBottom w:val="0"/>
      <w:divBdr>
        <w:top w:val="none" w:sz="0" w:space="0" w:color="auto"/>
        <w:left w:val="none" w:sz="0" w:space="0" w:color="auto"/>
        <w:bottom w:val="none" w:sz="0" w:space="0" w:color="auto"/>
        <w:right w:val="none" w:sz="0" w:space="0" w:color="auto"/>
      </w:divBdr>
    </w:div>
    <w:div w:id="1990816777">
      <w:bodyDiv w:val="1"/>
      <w:marLeft w:val="0"/>
      <w:marRight w:val="0"/>
      <w:marTop w:val="0"/>
      <w:marBottom w:val="0"/>
      <w:divBdr>
        <w:top w:val="none" w:sz="0" w:space="0" w:color="auto"/>
        <w:left w:val="none" w:sz="0" w:space="0" w:color="auto"/>
        <w:bottom w:val="none" w:sz="0" w:space="0" w:color="auto"/>
        <w:right w:val="none" w:sz="0" w:space="0" w:color="auto"/>
      </w:divBdr>
    </w:div>
    <w:div w:id="2015574999">
      <w:bodyDiv w:val="1"/>
      <w:marLeft w:val="0"/>
      <w:marRight w:val="0"/>
      <w:marTop w:val="0"/>
      <w:marBottom w:val="0"/>
      <w:divBdr>
        <w:top w:val="none" w:sz="0" w:space="0" w:color="auto"/>
        <w:left w:val="none" w:sz="0" w:space="0" w:color="auto"/>
        <w:bottom w:val="none" w:sz="0" w:space="0" w:color="auto"/>
        <w:right w:val="none" w:sz="0" w:space="0" w:color="auto"/>
      </w:divBdr>
    </w:div>
    <w:div w:id="2051218820">
      <w:bodyDiv w:val="1"/>
      <w:marLeft w:val="0"/>
      <w:marRight w:val="0"/>
      <w:marTop w:val="0"/>
      <w:marBottom w:val="0"/>
      <w:divBdr>
        <w:top w:val="none" w:sz="0" w:space="0" w:color="auto"/>
        <w:left w:val="none" w:sz="0" w:space="0" w:color="auto"/>
        <w:bottom w:val="none" w:sz="0" w:space="0" w:color="auto"/>
        <w:right w:val="none" w:sz="0" w:space="0" w:color="auto"/>
      </w:divBdr>
    </w:div>
    <w:div w:id="2076664680">
      <w:bodyDiv w:val="1"/>
      <w:marLeft w:val="0"/>
      <w:marRight w:val="0"/>
      <w:marTop w:val="0"/>
      <w:marBottom w:val="0"/>
      <w:divBdr>
        <w:top w:val="none" w:sz="0" w:space="0" w:color="auto"/>
        <w:left w:val="none" w:sz="0" w:space="0" w:color="auto"/>
        <w:bottom w:val="none" w:sz="0" w:space="0" w:color="auto"/>
        <w:right w:val="none" w:sz="0" w:space="0" w:color="auto"/>
      </w:divBdr>
    </w:div>
    <w:div w:id="2088264852">
      <w:bodyDiv w:val="1"/>
      <w:marLeft w:val="0"/>
      <w:marRight w:val="0"/>
      <w:marTop w:val="0"/>
      <w:marBottom w:val="0"/>
      <w:divBdr>
        <w:top w:val="none" w:sz="0" w:space="0" w:color="auto"/>
        <w:left w:val="none" w:sz="0" w:space="0" w:color="auto"/>
        <w:bottom w:val="none" w:sz="0" w:space="0" w:color="auto"/>
        <w:right w:val="none" w:sz="0" w:space="0" w:color="auto"/>
      </w:divBdr>
    </w:div>
    <w:div w:id="2123457646">
      <w:bodyDiv w:val="1"/>
      <w:marLeft w:val="0"/>
      <w:marRight w:val="0"/>
      <w:marTop w:val="0"/>
      <w:marBottom w:val="0"/>
      <w:divBdr>
        <w:top w:val="none" w:sz="0" w:space="0" w:color="auto"/>
        <w:left w:val="none" w:sz="0" w:space="0" w:color="auto"/>
        <w:bottom w:val="none" w:sz="0" w:space="0" w:color="auto"/>
        <w:right w:val="none" w:sz="0" w:space="0" w:color="auto"/>
      </w:divBdr>
    </w:div>
    <w:div w:id="213629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7.xm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image" Target="media/image14.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10.xm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kern="1200" cap="none" spc="20" baseline="0">
                <a:solidFill>
                  <a:srgbClr val="00B0F0"/>
                </a:solidFill>
                <a:latin typeface="PT Astra Serif" panose="020A0603040505020204" pitchFamily="18" charset="-52"/>
                <a:ea typeface="PT Astra Serif" panose="020A0603040505020204" pitchFamily="18" charset="-52"/>
              </a:rPr>
              <a:t>Убыль населения Ульяновской области</a:t>
            </a:r>
          </a:p>
        </c:rich>
      </c:tx>
      <c:layout>
        <c:manualLayout>
          <c:xMode val="edge"/>
          <c:yMode val="edge"/>
          <c:x val="0.20476555664916887"/>
          <c:y val="2.83889283179559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2521071786129829E-2"/>
          <c:y val="0.14718253968253969"/>
          <c:w val="0.91747898157115382"/>
          <c:h val="0.65212416931926076"/>
        </c:manualLayout>
      </c:layout>
      <c:lineChart>
        <c:grouping val="standard"/>
        <c:varyColors val="0"/>
        <c:ser>
          <c:idx val="0"/>
          <c:order val="0"/>
          <c:tx>
            <c:strRef>
              <c:f>Лист1!$B$1</c:f>
              <c:strCache>
                <c:ptCount val="1"/>
                <c:pt idx="0">
                  <c:v>Убыль населения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на 01.01.2020</c:v>
                </c:pt>
                <c:pt idx="1">
                  <c:v>на 01.01.2021</c:v>
                </c:pt>
                <c:pt idx="2">
                  <c:v>на 01.01.2022</c:v>
                </c:pt>
                <c:pt idx="3">
                  <c:v>на 01.01.2023</c:v>
                </c:pt>
              </c:strCache>
            </c:strRef>
          </c:cat>
          <c:val>
            <c:numRef>
              <c:f>Лист1!$B$2:$B$6</c:f>
              <c:numCache>
                <c:formatCode>General</c:formatCode>
                <c:ptCount val="5"/>
                <c:pt idx="0">
                  <c:v>8592</c:v>
                </c:pt>
                <c:pt idx="1">
                  <c:v>11505</c:v>
                </c:pt>
                <c:pt idx="2">
                  <c:v>14350</c:v>
                </c:pt>
                <c:pt idx="3">
                  <c:v>10655</c:v>
                </c:pt>
              </c:numCache>
            </c:numRef>
          </c:val>
          <c:smooth val="0"/>
          <c:extLst>
            <c:ext xmlns:c16="http://schemas.microsoft.com/office/drawing/2014/chart" uri="{C3380CC4-5D6E-409C-BE32-E72D297353CC}">
              <c16:uniqueId val="{00000000-6710-4C7A-B7F3-C3E2A334B8DC}"/>
            </c:ext>
          </c:extLst>
        </c:ser>
        <c:ser>
          <c:idx val="1"/>
          <c:order val="1"/>
          <c:tx>
            <c:strRef>
              <c:f>Лист1!$C$1</c:f>
              <c:strCache>
                <c:ptCount val="1"/>
                <c:pt idx="0">
                  <c:v>Естественная убыль</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на 01.01.2020</c:v>
                </c:pt>
                <c:pt idx="1">
                  <c:v>на 01.01.2021</c:v>
                </c:pt>
                <c:pt idx="2">
                  <c:v>на 01.01.2022</c:v>
                </c:pt>
                <c:pt idx="3">
                  <c:v>на 01.01.2023</c:v>
                </c:pt>
              </c:strCache>
            </c:strRef>
          </c:cat>
          <c:val>
            <c:numRef>
              <c:f>Лист1!$C$2:$C$6</c:f>
              <c:numCache>
                <c:formatCode>General</c:formatCode>
                <c:ptCount val="5"/>
                <c:pt idx="0">
                  <c:v>6197</c:v>
                </c:pt>
                <c:pt idx="1">
                  <c:v>10400</c:v>
                </c:pt>
                <c:pt idx="2">
                  <c:v>13725</c:v>
                </c:pt>
                <c:pt idx="3">
                  <c:v>8909</c:v>
                </c:pt>
              </c:numCache>
            </c:numRef>
          </c:val>
          <c:smooth val="0"/>
          <c:extLst>
            <c:ext xmlns:c16="http://schemas.microsoft.com/office/drawing/2014/chart" uri="{C3380CC4-5D6E-409C-BE32-E72D297353CC}">
              <c16:uniqueId val="{00000001-6710-4C7A-B7F3-C3E2A334B8DC}"/>
            </c:ext>
          </c:extLst>
        </c:ser>
        <c:ser>
          <c:idx val="2"/>
          <c:order val="2"/>
          <c:tx>
            <c:strRef>
              <c:f>Лист1!$D$1</c:f>
              <c:strCache>
                <c:ptCount val="1"/>
                <c:pt idx="0">
                  <c:v>Миграционная убыль</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4"/>
                <c:pt idx="0">
                  <c:v>на 01.01.2020</c:v>
                </c:pt>
                <c:pt idx="1">
                  <c:v>на 01.01.2021</c:v>
                </c:pt>
                <c:pt idx="2">
                  <c:v>на 01.01.2022</c:v>
                </c:pt>
                <c:pt idx="3">
                  <c:v>на 01.01.2023</c:v>
                </c:pt>
              </c:strCache>
            </c:strRef>
          </c:cat>
          <c:val>
            <c:numRef>
              <c:f>Лист1!$D$2:$D$6</c:f>
              <c:numCache>
                <c:formatCode>General</c:formatCode>
                <c:ptCount val="5"/>
                <c:pt idx="0">
                  <c:v>2395</c:v>
                </c:pt>
                <c:pt idx="1">
                  <c:v>1105</c:v>
                </c:pt>
                <c:pt idx="2">
                  <c:v>625</c:v>
                </c:pt>
                <c:pt idx="3">
                  <c:v>1746</c:v>
                </c:pt>
              </c:numCache>
            </c:numRef>
          </c:val>
          <c:smooth val="0"/>
          <c:extLst>
            <c:ext xmlns:c16="http://schemas.microsoft.com/office/drawing/2014/chart" uri="{C3380CC4-5D6E-409C-BE32-E72D297353CC}">
              <c16:uniqueId val="{00000002-6710-4C7A-B7F3-C3E2A334B8DC}"/>
            </c:ext>
          </c:extLst>
        </c:ser>
        <c:dLbls>
          <c:dLblPos val="t"/>
          <c:showLegendKey val="0"/>
          <c:showVal val="1"/>
          <c:showCatName val="0"/>
          <c:showSerName val="0"/>
          <c:showPercent val="0"/>
          <c:showBubbleSize val="0"/>
        </c:dLbls>
        <c:marker val="1"/>
        <c:smooth val="0"/>
        <c:axId val="276527272"/>
        <c:axId val="517490968"/>
      </c:lineChart>
      <c:catAx>
        <c:axId val="27652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517490968"/>
        <c:crosses val="autoZero"/>
        <c:auto val="1"/>
        <c:lblAlgn val="ctr"/>
        <c:lblOffset val="100"/>
        <c:noMultiLvlLbl val="0"/>
      </c:catAx>
      <c:valAx>
        <c:axId val="5174909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276527272"/>
        <c:crosses val="autoZero"/>
        <c:crossBetween val="between"/>
      </c:valAx>
      <c:spPr>
        <a:noFill/>
        <a:ln>
          <a:noFill/>
        </a:ln>
        <a:effectLst/>
      </c:spPr>
    </c:plotArea>
    <c:legend>
      <c:legendPos val="b"/>
      <c:layout>
        <c:manualLayout>
          <c:xMode val="edge"/>
          <c:yMode val="edge"/>
          <c:x val="2.8454861111111111E-2"/>
          <c:y val="0.90642146198717821"/>
          <c:w val="0.79552083333333334"/>
          <c:h val="6.9128660262210498E-2"/>
        </c:manualLayout>
      </c:layout>
      <c:overlay val="0"/>
      <c:spPr>
        <a:noFill/>
        <a:ln>
          <a:noFill/>
        </a:ln>
        <a:effectLst/>
      </c:spPr>
      <c:txPr>
        <a:bodyPr rot="0" spcFirstLastPara="1" vertOverflow="ellipsis" vert="horz" wrap="square" anchor="ctr" anchorCtr="1"/>
        <a:lstStyle/>
        <a:p>
          <a:pPr>
            <a:defRPr sz="1200" b="1"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rgbClr val="0070C0"/>
                </a:solidFill>
                <a:latin typeface="PT Astra Serif" panose="020A0603040505020204" pitchFamily="18" charset="-52"/>
                <a:ea typeface="PT Astra Serif" panose="020A0603040505020204" pitchFamily="18" charset="-52"/>
              </a:rPr>
              <a:t>Выявление административных правонарушений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9840518814072005E-2"/>
          <c:y val="0.14198623402163224"/>
          <c:w val="0.95015948118592797"/>
          <c:h val="0.66490821390688992"/>
        </c:manualLayout>
      </c:layout>
      <c:barChart>
        <c:barDir val="col"/>
        <c:grouping val="clustered"/>
        <c:varyColors val="0"/>
        <c:ser>
          <c:idx val="0"/>
          <c:order val="0"/>
          <c:tx>
            <c:strRef>
              <c:f>Лист1!$B$1</c:f>
              <c:strCache>
                <c:ptCount val="1"/>
                <c:pt idx="0">
                  <c:v>2021</c:v>
                </c:pt>
              </c:strCache>
            </c:strRef>
          </c:tx>
          <c:spPr>
            <a:solidFill>
              <a:schemeClr val="accent6"/>
            </a:solidFill>
            <a:ln>
              <a:noFill/>
            </a:ln>
            <a:effectLst/>
          </c:spPr>
          <c:invertIfNegative val="0"/>
          <c:dLbls>
            <c:dLbl>
              <c:idx val="0"/>
              <c:layout>
                <c:manualLayout>
                  <c:x val="-1.3657204175202419E-2"/>
                  <c:y val="-1.333075553357483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31D-4199-B9AE-2639154A3EDF}"/>
                </c:ext>
              </c:extLst>
            </c:dLbl>
            <c:dLbl>
              <c:idx val="2"/>
              <c:layout>
                <c:manualLayout>
                  <c:x val="-2.5363379182518814E-2"/>
                  <c:y val="2.5449918196691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1D-4199-B9AE-2639154A3EDF}"/>
                </c:ext>
              </c:extLst>
            </c:dLbl>
            <c:dLbl>
              <c:idx val="3"/>
              <c:layout>
                <c:manualLayout>
                  <c:x val="-9.75514583943029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1D-4199-B9AE-2639154A3EDF}"/>
                </c:ext>
              </c:extLst>
            </c:dLbl>
            <c:dLbl>
              <c:idx val="6"/>
              <c:layout>
                <c:manualLayout>
                  <c:x val="-2.1461320846746658E-2"/>
                  <c:y val="7.271405199054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D-4199-B9AE-2639154A3EDF}"/>
                </c:ext>
              </c:extLst>
            </c:dLbl>
            <c:dLbl>
              <c:idx val="7"/>
              <c:layout>
                <c:manualLayout>
                  <c:x val="-7.8041166715442393E-3"/>
                  <c:y val="7.271405199054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1D-4199-B9AE-2639154A3ED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ст.6.8</c:v>
                </c:pt>
                <c:pt idx="1">
                  <c:v>ст.6.9</c:v>
                </c:pt>
                <c:pt idx="2">
                  <c:v>ст.6.9.1</c:v>
                </c:pt>
                <c:pt idx="3">
                  <c:v>ст.6.13</c:v>
                </c:pt>
                <c:pt idx="4">
                  <c:v>ст.6.16</c:v>
                </c:pt>
                <c:pt idx="5">
                  <c:v>ст.10.5</c:v>
                </c:pt>
                <c:pt idx="6">
                  <c:v>ст.12.8</c:v>
                </c:pt>
                <c:pt idx="7">
                  <c:v>ст.20.20</c:v>
                </c:pt>
              </c:strCache>
            </c:strRef>
          </c:cat>
          <c:val>
            <c:numRef>
              <c:f>Лист1!$B$2:$B$9</c:f>
              <c:numCache>
                <c:formatCode>General</c:formatCode>
                <c:ptCount val="8"/>
                <c:pt idx="0">
                  <c:v>19</c:v>
                </c:pt>
                <c:pt idx="1">
                  <c:v>590</c:v>
                </c:pt>
                <c:pt idx="2">
                  <c:v>397</c:v>
                </c:pt>
                <c:pt idx="3">
                  <c:v>15</c:v>
                </c:pt>
                <c:pt idx="4">
                  <c:v>6</c:v>
                </c:pt>
                <c:pt idx="5">
                  <c:v>6</c:v>
                </c:pt>
                <c:pt idx="6">
                  <c:v>85</c:v>
                </c:pt>
                <c:pt idx="7">
                  <c:v>19</c:v>
                </c:pt>
              </c:numCache>
            </c:numRef>
          </c:val>
          <c:extLst>
            <c:ext xmlns:c16="http://schemas.microsoft.com/office/drawing/2014/chart" uri="{C3380CC4-5D6E-409C-BE32-E72D297353CC}">
              <c16:uniqueId val="{00000000-67FE-4FFE-A8B6-063467666250}"/>
            </c:ext>
          </c:extLst>
        </c:ser>
        <c:ser>
          <c:idx val="1"/>
          <c:order val="1"/>
          <c:tx>
            <c:strRef>
              <c:f>Лист1!$C$1</c:f>
              <c:strCache>
                <c:ptCount val="1"/>
                <c:pt idx="0">
                  <c:v>2022</c:v>
                </c:pt>
              </c:strCache>
            </c:strRef>
          </c:tx>
          <c:spPr>
            <a:solidFill>
              <a:schemeClr val="accent5"/>
            </a:solidFill>
            <a:ln>
              <a:noFill/>
            </a:ln>
            <a:effectLst/>
          </c:spPr>
          <c:invertIfNegative val="0"/>
          <c:dLbls>
            <c:dLbl>
              <c:idx val="1"/>
              <c:layout>
                <c:manualLayout>
                  <c:x val="7.8041166715442393E-3"/>
                  <c:y val="-3.6357025995273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D-4199-B9AE-2639154A3ED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ст.6.8</c:v>
                </c:pt>
                <c:pt idx="1">
                  <c:v>ст.6.9</c:v>
                </c:pt>
                <c:pt idx="2">
                  <c:v>ст.6.9.1</c:v>
                </c:pt>
                <c:pt idx="3">
                  <c:v>ст.6.13</c:v>
                </c:pt>
                <c:pt idx="4">
                  <c:v>ст.6.16</c:v>
                </c:pt>
                <c:pt idx="5">
                  <c:v>ст.10.5</c:v>
                </c:pt>
                <c:pt idx="6">
                  <c:v>ст.12.8</c:v>
                </c:pt>
                <c:pt idx="7">
                  <c:v>ст.20.20</c:v>
                </c:pt>
              </c:strCache>
            </c:strRef>
          </c:cat>
          <c:val>
            <c:numRef>
              <c:f>Лист1!$C$2:$C$9</c:f>
              <c:numCache>
                <c:formatCode>General</c:formatCode>
                <c:ptCount val="8"/>
                <c:pt idx="0">
                  <c:v>33</c:v>
                </c:pt>
                <c:pt idx="1">
                  <c:v>485</c:v>
                </c:pt>
                <c:pt idx="2">
                  <c:v>389</c:v>
                </c:pt>
                <c:pt idx="3">
                  <c:v>16</c:v>
                </c:pt>
                <c:pt idx="4">
                  <c:v>6</c:v>
                </c:pt>
                <c:pt idx="5">
                  <c:v>13</c:v>
                </c:pt>
                <c:pt idx="6">
                  <c:v>76</c:v>
                </c:pt>
                <c:pt idx="7">
                  <c:v>14</c:v>
                </c:pt>
              </c:numCache>
            </c:numRef>
          </c:val>
          <c:extLst>
            <c:ext xmlns:c16="http://schemas.microsoft.com/office/drawing/2014/chart" uri="{C3380CC4-5D6E-409C-BE32-E72D297353CC}">
              <c16:uniqueId val="{00000001-67FE-4FFE-A8B6-063467666250}"/>
            </c:ext>
          </c:extLst>
        </c:ser>
        <c:ser>
          <c:idx val="2"/>
          <c:order val="2"/>
          <c:tx>
            <c:strRef>
              <c:f>Лист1!$D$1</c:f>
              <c:strCache>
                <c:ptCount val="1"/>
                <c:pt idx="0">
                  <c:v>2023</c:v>
                </c:pt>
              </c:strCache>
            </c:strRef>
          </c:tx>
          <c:spPr>
            <a:solidFill>
              <a:schemeClr val="accent4"/>
            </a:solidFill>
            <a:ln>
              <a:noFill/>
            </a:ln>
            <a:effectLst/>
          </c:spPr>
          <c:invertIfNegative val="0"/>
          <c:dLbls>
            <c:dLbl>
              <c:idx val="0"/>
              <c:layout>
                <c:manualLayout>
                  <c:x val="1.755926251097454E-2"/>
                  <c:y val="3.6357025995273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1D-4199-B9AE-2639154A3EDF}"/>
                </c:ext>
              </c:extLst>
            </c:dLbl>
            <c:dLbl>
              <c:idx val="1"/>
              <c:layout>
                <c:manualLayout>
                  <c:x val="3.1216466686176957E-2"/>
                  <c:y val="1.8178512997636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D-4199-B9AE-2639154A3EDF}"/>
                </c:ext>
              </c:extLst>
            </c:dLbl>
            <c:dLbl>
              <c:idx val="2"/>
              <c:layout>
                <c:manualLayout>
                  <c:x val="3.5118525021949079E-2"/>
                  <c:y val="3.6357025995273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D-4199-B9AE-2639154A3EDF}"/>
                </c:ext>
              </c:extLst>
            </c:dLbl>
            <c:dLbl>
              <c:idx val="3"/>
              <c:layout>
                <c:manualLayout>
                  <c:x val="9.75514583943029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1D-4199-B9AE-2639154A3EDF}"/>
                </c:ext>
              </c:extLst>
            </c:dLbl>
            <c:dLbl>
              <c:idx val="5"/>
              <c:layout>
                <c:manualLayout>
                  <c:x val="5.853087503658179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1D-4199-B9AE-2639154A3EDF}"/>
                </c:ext>
              </c:extLst>
            </c:dLbl>
            <c:dLbl>
              <c:idx val="6"/>
              <c:layout>
                <c:manualLayout>
                  <c:x val="1.1706175007316216E-2"/>
                  <c:y val="1.0907107798582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D-4199-B9AE-2639154A3EDF}"/>
                </c:ext>
              </c:extLst>
            </c:dLbl>
            <c:dLbl>
              <c:idx val="7"/>
              <c:layout>
                <c:manualLayout>
                  <c:x val="7.8041166715440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1D-4199-B9AE-2639154A3ED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ст.6.8</c:v>
                </c:pt>
                <c:pt idx="1">
                  <c:v>ст.6.9</c:v>
                </c:pt>
                <c:pt idx="2">
                  <c:v>ст.6.9.1</c:v>
                </c:pt>
                <c:pt idx="3">
                  <c:v>ст.6.13</c:v>
                </c:pt>
                <c:pt idx="4">
                  <c:v>ст.6.16</c:v>
                </c:pt>
                <c:pt idx="5">
                  <c:v>ст.10.5</c:v>
                </c:pt>
                <c:pt idx="6">
                  <c:v>ст.12.8</c:v>
                </c:pt>
                <c:pt idx="7">
                  <c:v>ст.20.20</c:v>
                </c:pt>
              </c:strCache>
            </c:strRef>
          </c:cat>
          <c:val>
            <c:numRef>
              <c:f>Лист1!$D$2:$D$9</c:f>
              <c:numCache>
                <c:formatCode>General</c:formatCode>
                <c:ptCount val="8"/>
                <c:pt idx="0">
                  <c:v>41</c:v>
                </c:pt>
                <c:pt idx="1">
                  <c:v>497</c:v>
                </c:pt>
                <c:pt idx="2">
                  <c:v>351</c:v>
                </c:pt>
                <c:pt idx="3">
                  <c:v>16</c:v>
                </c:pt>
                <c:pt idx="4">
                  <c:v>2</c:v>
                </c:pt>
                <c:pt idx="5">
                  <c:v>10</c:v>
                </c:pt>
                <c:pt idx="6">
                  <c:v>41</c:v>
                </c:pt>
                <c:pt idx="7">
                  <c:v>12</c:v>
                </c:pt>
              </c:numCache>
            </c:numRef>
          </c:val>
          <c:extLst>
            <c:ext xmlns:c16="http://schemas.microsoft.com/office/drawing/2014/chart" uri="{C3380CC4-5D6E-409C-BE32-E72D297353CC}">
              <c16:uniqueId val="{00000000-531D-4199-B9AE-2639154A3EDF}"/>
            </c:ext>
          </c:extLst>
        </c:ser>
        <c:dLbls>
          <c:showLegendKey val="0"/>
          <c:showVal val="0"/>
          <c:showCatName val="0"/>
          <c:showSerName val="0"/>
          <c:showPercent val="0"/>
          <c:showBubbleSize val="0"/>
        </c:dLbls>
        <c:gapWidth val="150"/>
        <c:axId val="315318720"/>
        <c:axId val="315319112"/>
      </c:barChart>
      <c:catAx>
        <c:axId val="315318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1" u="none" strike="noStrike" kern="1200" baseline="0">
                <a:solidFill>
                  <a:sysClr val="windowText" lastClr="000000"/>
                </a:solidFill>
                <a:latin typeface="PT Astra Serif" panose="020A0603040505020204" pitchFamily="18" charset="-52"/>
                <a:ea typeface="+mn-ea"/>
                <a:cs typeface="+mn-cs"/>
              </a:defRPr>
            </a:pPr>
            <a:endParaRPr lang="ru-RU"/>
          </a:p>
        </c:txPr>
        <c:crossAx val="315319112"/>
        <c:crosses val="autoZero"/>
        <c:auto val="1"/>
        <c:lblAlgn val="ctr"/>
        <c:lblOffset val="100"/>
        <c:noMultiLvlLbl val="0"/>
      </c:catAx>
      <c:valAx>
        <c:axId val="315319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1"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15318720"/>
        <c:crosses val="autoZero"/>
        <c:crossBetween val="between"/>
      </c:valAx>
      <c:spPr>
        <a:noFill/>
        <a:ln>
          <a:noFill/>
        </a:ln>
        <a:effectLst/>
      </c:spPr>
    </c:plotArea>
    <c:legend>
      <c:legendPos val="b"/>
      <c:layout>
        <c:manualLayout>
          <c:xMode val="edge"/>
          <c:yMode val="edge"/>
          <c:x val="0.22310905265379255"/>
          <c:y val="0.88565848386598733"/>
          <c:w val="0.53514978757593845"/>
          <c:h val="7.7621964224113868E-2"/>
        </c:manualLayout>
      </c:layout>
      <c:overlay val="0"/>
      <c:spPr>
        <a:noFill/>
        <a:ln>
          <a:noFill/>
        </a:ln>
        <a:effectLst/>
      </c:spPr>
      <c:txPr>
        <a:bodyPr rot="0" spcFirstLastPara="1" vertOverflow="ellipsis" vert="horz" wrap="square" anchor="ctr" anchorCtr="1"/>
        <a:lstStyle/>
        <a:p>
          <a:pPr>
            <a:defRPr sz="1200" b="1" i="1"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rgbClr val="00B0F0"/>
                </a:solidFill>
                <a:latin typeface="PT Astra Serif" panose="020A0603040505020204" pitchFamily="18" charset="-52"/>
                <a:ea typeface="PT Astra Serif" panose="020A0603040505020204" pitchFamily="18" charset="-52"/>
              </a:rPr>
              <a:t>Количество оценок</a:t>
            </a:r>
            <a:r>
              <a:rPr lang="ru-RU" baseline="0">
                <a:solidFill>
                  <a:srgbClr val="00B0F0"/>
                </a:solidFill>
                <a:latin typeface="PT Astra Serif" panose="020A0603040505020204" pitchFamily="18" charset="-52"/>
                <a:ea typeface="PT Astra Serif" panose="020A0603040505020204" pitchFamily="18" charset="-52"/>
              </a:rPr>
              <a:t> развития наркоситуации "предкризисная" и "кризисная"</a:t>
            </a:r>
          </a:p>
          <a:p>
            <a:pPr>
              <a:defRPr/>
            </a:pP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9497159158607121E-2"/>
          <c:y val="0.15507703081232496"/>
          <c:w val="0.94050284084139291"/>
          <c:h val="0.47443398619290228"/>
        </c:manualLayout>
      </c:layout>
      <c:barChart>
        <c:barDir val="col"/>
        <c:grouping val="clustered"/>
        <c:varyColors val="0"/>
        <c:ser>
          <c:idx val="0"/>
          <c:order val="0"/>
          <c:tx>
            <c:strRef>
              <c:f>Лист1!$B$1</c:f>
              <c:strCache>
                <c:ptCount val="1"/>
                <c:pt idx="0">
                  <c:v>Предкризисная</c:v>
                </c:pt>
              </c:strCache>
            </c:strRef>
          </c:tx>
          <c:spPr>
            <a:solidFill>
              <a:schemeClr val="accent1"/>
            </a:solidFill>
            <a:ln>
              <a:noFill/>
            </a:ln>
            <a:effectLst/>
          </c:spPr>
          <c:invertIfNegative val="0"/>
          <c:dLbls>
            <c:dLbl>
              <c:idx val="1"/>
              <c:layout>
                <c:manualLayout>
                  <c:x val="-3.9630612943252897E-17"/>
                  <c:y val="-7.00280112044817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43-4532-974E-D25B66D7A58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г.Ульяновск</c:v>
                </c:pt>
                <c:pt idx="1">
                  <c:v>г.Димитровград</c:v>
                </c:pt>
                <c:pt idx="2">
                  <c:v>г.Новоульяновск</c:v>
                </c:pt>
                <c:pt idx="3">
                  <c:v>Барышский </c:v>
                </c:pt>
                <c:pt idx="4">
                  <c:v>Вешкаймский</c:v>
                </c:pt>
                <c:pt idx="5">
                  <c:v>Кузоватовский </c:v>
                </c:pt>
                <c:pt idx="6">
                  <c:v>Мелекесский</c:v>
                </c:pt>
                <c:pt idx="7">
                  <c:v>Новомалыклинский</c:v>
                </c:pt>
                <c:pt idx="8">
                  <c:v>Сенгилеевский</c:v>
                </c:pt>
                <c:pt idx="9">
                  <c:v>Старомайнский</c:v>
                </c:pt>
                <c:pt idx="10">
                  <c:v>Сурский</c:v>
                </c:pt>
                <c:pt idx="11">
                  <c:v>Ульяновский</c:v>
                </c:pt>
                <c:pt idx="12">
                  <c:v>Цильнинский</c:v>
                </c:pt>
                <c:pt idx="13">
                  <c:v>Чердаклинский</c:v>
                </c:pt>
              </c:strCache>
            </c:strRef>
          </c:cat>
          <c:val>
            <c:numRef>
              <c:f>Лист1!$B$2:$B$15</c:f>
              <c:numCache>
                <c:formatCode>General</c:formatCode>
                <c:ptCount val="14"/>
                <c:pt idx="0">
                  <c:v>1</c:v>
                </c:pt>
                <c:pt idx="1">
                  <c:v>1</c:v>
                </c:pt>
                <c:pt idx="2">
                  <c:v>1</c:v>
                </c:pt>
                <c:pt idx="3">
                  <c:v>2</c:v>
                </c:pt>
                <c:pt idx="4">
                  <c:v>1</c:v>
                </c:pt>
                <c:pt idx="7">
                  <c:v>1</c:v>
                </c:pt>
                <c:pt idx="9">
                  <c:v>1</c:v>
                </c:pt>
                <c:pt idx="10">
                  <c:v>1</c:v>
                </c:pt>
                <c:pt idx="11">
                  <c:v>3</c:v>
                </c:pt>
                <c:pt idx="12">
                  <c:v>1</c:v>
                </c:pt>
                <c:pt idx="13">
                  <c:v>1</c:v>
                </c:pt>
              </c:numCache>
            </c:numRef>
          </c:val>
          <c:extLst>
            <c:ext xmlns:c16="http://schemas.microsoft.com/office/drawing/2014/chart" uri="{C3380CC4-5D6E-409C-BE32-E72D297353CC}">
              <c16:uniqueId val="{00000001-C843-4532-974E-D25B66D7A58D}"/>
            </c:ext>
          </c:extLst>
        </c:ser>
        <c:ser>
          <c:idx val="1"/>
          <c:order val="1"/>
          <c:tx>
            <c:strRef>
              <c:f>Лист1!$C$1</c:f>
              <c:strCache>
                <c:ptCount val="1"/>
                <c:pt idx="0">
                  <c:v>Кризисная</c:v>
                </c:pt>
              </c:strCache>
            </c:strRef>
          </c:tx>
          <c:spPr>
            <a:solidFill>
              <a:schemeClr val="accent2"/>
            </a:solidFill>
            <a:ln>
              <a:noFill/>
            </a:ln>
            <a:effectLst/>
          </c:spPr>
          <c:invertIfNegative val="0"/>
          <c:dLbls>
            <c:dLbl>
              <c:idx val="11"/>
              <c:layout>
                <c:manualLayout>
                  <c:x val="8.6467790747946395E-3"/>
                  <c:y val="3.50140056022408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43-4532-974E-D25B66D7A58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г.Ульяновск</c:v>
                </c:pt>
                <c:pt idx="1">
                  <c:v>г.Димитровград</c:v>
                </c:pt>
                <c:pt idx="2">
                  <c:v>г.Новоульяновск</c:v>
                </c:pt>
                <c:pt idx="3">
                  <c:v>Барышский </c:v>
                </c:pt>
                <c:pt idx="4">
                  <c:v>Вешкаймский</c:v>
                </c:pt>
                <c:pt idx="5">
                  <c:v>Кузоватовский </c:v>
                </c:pt>
                <c:pt idx="6">
                  <c:v>Мелекесский</c:v>
                </c:pt>
                <c:pt idx="7">
                  <c:v>Новомалыклинский</c:v>
                </c:pt>
                <c:pt idx="8">
                  <c:v>Сенгилеевский</c:v>
                </c:pt>
                <c:pt idx="9">
                  <c:v>Старомайнский</c:v>
                </c:pt>
                <c:pt idx="10">
                  <c:v>Сурский</c:v>
                </c:pt>
                <c:pt idx="11">
                  <c:v>Ульяновский</c:v>
                </c:pt>
                <c:pt idx="12">
                  <c:v>Цильнинский</c:v>
                </c:pt>
                <c:pt idx="13">
                  <c:v>Чердаклинский</c:v>
                </c:pt>
              </c:strCache>
            </c:strRef>
          </c:cat>
          <c:val>
            <c:numRef>
              <c:f>Лист1!$C$2:$C$15</c:f>
              <c:numCache>
                <c:formatCode>General</c:formatCode>
                <c:ptCount val="14"/>
                <c:pt idx="0">
                  <c:v>1</c:v>
                </c:pt>
                <c:pt idx="1">
                  <c:v>2</c:v>
                </c:pt>
                <c:pt idx="2">
                  <c:v>1</c:v>
                </c:pt>
                <c:pt idx="5">
                  <c:v>2</c:v>
                </c:pt>
                <c:pt idx="6">
                  <c:v>3</c:v>
                </c:pt>
                <c:pt idx="8">
                  <c:v>2</c:v>
                </c:pt>
                <c:pt idx="10">
                  <c:v>1</c:v>
                </c:pt>
                <c:pt idx="11">
                  <c:v>1</c:v>
                </c:pt>
                <c:pt idx="12">
                  <c:v>2</c:v>
                </c:pt>
              </c:numCache>
            </c:numRef>
          </c:val>
          <c:extLst>
            <c:ext xmlns:c16="http://schemas.microsoft.com/office/drawing/2014/chart" uri="{C3380CC4-5D6E-409C-BE32-E72D297353CC}">
              <c16:uniqueId val="{00000003-C843-4532-974E-D25B66D7A58D}"/>
            </c:ext>
          </c:extLst>
        </c:ser>
        <c:dLbls>
          <c:showLegendKey val="0"/>
          <c:showVal val="0"/>
          <c:showCatName val="0"/>
          <c:showSerName val="0"/>
          <c:showPercent val="0"/>
          <c:showBubbleSize val="0"/>
        </c:dLbls>
        <c:gapWidth val="219"/>
        <c:axId val="315319896"/>
        <c:axId val="315320288"/>
      </c:barChart>
      <c:catAx>
        <c:axId val="31531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15320288"/>
        <c:crosses val="autoZero"/>
        <c:auto val="1"/>
        <c:lblAlgn val="ctr"/>
        <c:lblOffset val="100"/>
        <c:noMultiLvlLbl val="0"/>
      </c:catAx>
      <c:valAx>
        <c:axId val="31532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153198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1"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Entry>
      <c:legendEntry>
        <c:idx val="1"/>
        <c:txPr>
          <a:bodyPr rot="0" spcFirstLastPara="1" vertOverflow="ellipsis" vert="horz" wrap="square" anchor="ctr" anchorCtr="1"/>
          <a:lstStyle/>
          <a:p>
            <a:pPr>
              <a:defRPr sz="1200" b="1"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Entry>
      <c:layout>
        <c:manualLayout>
          <c:xMode val="edge"/>
          <c:yMode val="edge"/>
          <c:x val="0.22628774029705434"/>
          <c:y val="0.84669253603682926"/>
          <c:w val="0.58849654979897936"/>
          <c:h val="0.15330746396317074"/>
        </c:manualLayout>
      </c:layout>
      <c:overlay val="0"/>
      <c:spPr>
        <a:noFill/>
        <a:ln>
          <a:noFill/>
        </a:ln>
        <a:effectLst/>
      </c:spPr>
      <c:txPr>
        <a:bodyPr rot="0" spcFirstLastPara="1" vertOverflow="ellipsis" vert="horz" wrap="square" anchor="ctr" anchorCtr="1"/>
        <a:lstStyle/>
        <a:p>
          <a:pPr>
            <a:defRPr sz="1200" b="0"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solidFill>
                  <a:srgbClr val="0070C0"/>
                </a:solidFill>
                <a:latin typeface="PT Astra Serif" panose="020A0603040505020204" pitchFamily="18" charset="-52"/>
                <a:ea typeface="PT Astra Serif" panose="020A0603040505020204" pitchFamily="18" charset="-52"/>
              </a:rPr>
              <a:t>Сведения об иностанных гражданах, поставленных </a:t>
            </a:r>
          </a:p>
          <a:p>
            <a:pPr>
              <a:defRPr/>
            </a:pPr>
            <a:r>
              <a:rPr lang="ru-RU" baseline="0">
                <a:solidFill>
                  <a:srgbClr val="0070C0"/>
                </a:solidFill>
                <a:latin typeface="PT Astra Serif" panose="020A0603040505020204" pitchFamily="18" charset="-52"/>
                <a:ea typeface="PT Astra Serif" panose="020A0603040505020204" pitchFamily="18" charset="-52"/>
              </a:rPr>
              <a:t>на миграционный учёт</a:t>
            </a:r>
          </a:p>
          <a:p>
            <a:pPr>
              <a:defRPr/>
            </a:pPr>
            <a:endParaRPr lang="ru-RU" baseline="0">
              <a:solidFill>
                <a:srgbClr val="0070C0"/>
              </a:solidFill>
              <a:latin typeface="PT Astra Serif" panose="020A0603040505020204" pitchFamily="18" charset="-52"/>
              <a:ea typeface="PT Astra Serif" panose="020A0603040505020204" pitchFamily="18" charset="-52"/>
            </a:endParaRPr>
          </a:p>
          <a:p>
            <a:pPr>
              <a:defRPr/>
            </a:pPr>
            <a:endParaRPr lang="ru-RU"/>
          </a:p>
        </c:rich>
      </c:tx>
      <c:layout>
        <c:manualLayout>
          <c:xMode val="edge"/>
          <c:yMode val="edge"/>
          <c:x val="0.1652294805537178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615399977176767"/>
          <c:w val="0.95906432748538006"/>
          <c:h val="0.62519485336072123"/>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85-4738-B597-2358297464A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285-4738-B597-2358297464A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285-4738-B597-2358297464A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285-4738-B597-2358297464A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285-4738-B597-2358297464A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285-4738-B597-2358297464A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285-4738-B597-2358297464A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285-4738-B597-2358297464A9}"/>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6285-4738-B597-2358297464A9}"/>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6285-4738-B597-2358297464A9}"/>
              </c:ext>
            </c:extLst>
          </c:dPt>
          <c:dLbls>
            <c:dLbl>
              <c:idx val="6"/>
              <c:layout>
                <c:manualLayout>
                  <c:x val="-1.5877192546130684E-2"/>
                  <c:y val="6.260250988179550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85-4738-B597-2358297464A9}"/>
                </c:ext>
              </c:extLst>
            </c:dLbl>
            <c:dLbl>
              <c:idx val="7"/>
              <c:layout>
                <c:manualLayout>
                  <c:x val="1.4644276540606144E-2"/>
                  <c:y val="-1.413451192164197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285-4738-B597-2358297464A9}"/>
                </c:ext>
              </c:extLst>
            </c:dLbl>
            <c:dLbl>
              <c:idx val="8"/>
              <c:layout>
                <c:manualLayout>
                  <c:x val="4.2007351734223368E-2"/>
                  <c:y val="-1.343485081606178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285-4738-B597-2358297464A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Лист1!$A$2:$A$11</c:f>
              <c:strCache>
                <c:ptCount val="9"/>
                <c:pt idx="0">
                  <c:v>Узбекистан</c:v>
                </c:pt>
                <c:pt idx="1">
                  <c:v>Таджикистан</c:v>
                </c:pt>
                <c:pt idx="2">
                  <c:v>Казахстан</c:v>
                </c:pt>
                <c:pt idx="3">
                  <c:v>Туркменистан</c:v>
                </c:pt>
                <c:pt idx="4">
                  <c:v>Азербайджан</c:v>
                </c:pt>
                <c:pt idx="5">
                  <c:v>Армения</c:v>
                </c:pt>
                <c:pt idx="6">
                  <c:v>Беларусь</c:v>
                </c:pt>
                <c:pt idx="7">
                  <c:v>Кыргыстан</c:v>
                </c:pt>
                <c:pt idx="8">
                  <c:v>Иные</c:v>
                </c:pt>
              </c:strCache>
            </c:strRef>
          </c:cat>
          <c:val>
            <c:numRef>
              <c:f>Лист1!$B$2:$B$11</c:f>
              <c:numCache>
                <c:formatCode>General</c:formatCode>
                <c:ptCount val="10"/>
                <c:pt idx="0">
                  <c:v>21654</c:v>
                </c:pt>
                <c:pt idx="1">
                  <c:v>12014</c:v>
                </c:pt>
                <c:pt idx="2">
                  <c:v>3326</c:v>
                </c:pt>
                <c:pt idx="3">
                  <c:v>2853</c:v>
                </c:pt>
                <c:pt idx="4">
                  <c:v>1836</c:v>
                </c:pt>
                <c:pt idx="5">
                  <c:v>908</c:v>
                </c:pt>
                <c:pt idx="6">
                  <c:v>868</c:v>
                </c:pt>
                <c:pt idx="7">
                  <c:v>741</c:v>
                </c:pt>
                <c:pt idx="8">
                  <c:v>10097</c:v>
                </c:pt>
              </c:numCache>
            </c:numRef>
          </c:val>
          <c:extLst>
            <c:ext xmlns:c16="http://schemas.microsoft.com/office/drawing/2014/chart" uri="{C3380CC4-5D6E-409C-BE32-E72D297353CC}">
              <c16:uniqueId val="{00000014-6285-4738-B597-2358297464A9}"/>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txPr>
          <a:bodyPr rot="0" spcFirstLastPara="1" vertOverflow="ellipsis" vert="horz" wrap="square" anchor="ctr" anchorCtr="1"/>
          <a:lstStyle/>
          <a:p>
            <a:pPr>
              <a:defRPr sz="1200" b="1"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Entry>
      <c:legendEntry>
        <c:idx val="9"/>
        <c:delete val="1"/>
      </c:legendEntry>
      <c:layout>
        <c:manualLayout>
          <c:xMode val="edge"/>
          <c:yMode val="edge"/>
          <c:x val="0"/>
          <c:y val="0.8581627296587927"/>
          <c:w val="0.99135914233083466"/>
          <c:h val="0.14183727034120736"/>
        </c:manualLayout>
      </c:layout>
      <c:overlay val="0"/>
      <c:spPr>
        <a:noFill/>
        <a:ln>
          <a:noFill/>
        </a:ln>
        <a:effectLst/>
      </c:spPr>
      <c:txPr>
        <a:bodyPr rot="0" spcFirstLastPara="1" vertOverflow="ellipsis" vert="horz" wrap="square" anchor="ctr" anchorCtr="1"/>
        <a:lstStyle/>
        <a:p>
          <a:pPr>
            <a:defRPr sz="1200" b="1"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latin typeface="PT Astra Serif" panose="020A0603040505020204" pitchFamily="18" charset="-52"/>
                <a:ea typeface="PT Astra Serif" panose="020A0603040505020204" pitchFamily="18" charset="-52"/>
              </a:defRPr>
            </a:pPr>
            <a:r>
              <a:rPr lang="ru-RU" sz="1400" b="0">
                <a:solidFill>
                  <a:srgbClr val="00B0F0"/>
                </a:solidFill>
                <a:latin typeface="PT Astra Serif" panose="020A0603040505020204" pitchFamily="18" charset="-52"/>
                <a:ea typeface="PT Astra Serif" panose="020A0603040505020204" pitchFamily="18" charset="-52"/>
              </a:rPr>
              <a:t>Уровень регистрируемой</a:t>
            </a:r>
            <a:r>
              <a:rPr lang="ru-RU" sz="1400" b="0" baseline="0">
                <a:solidFill>
                  <a:srgbClr val="00B0F0"/>
                </a:solidFill>
                <a:latin typeface="PT Astra Serif" panose="020A0603040505020204" pitchFamily="18" charset="-52"/>
                <a:ea typeface="PT Astra Serif" panose="020A0603040505020204" pitchFamily="18" charset="-52"/>
              </a:rPr>
              <a:t> безработицы на 31.12.2023 </a:t>
            </a:r>
            <a:br>
              <a:rPr lang="en-US" sz="1400" b="0" baseline="0">
                <a:solidFill>
                  <a:srgbClr val="00B0F0"/>
                </a:solidFill>
                <a:latin typeface="PT Astra Serif" panose="020A0603040505020204" pitchFamily="18" charset="-52"/>
                <a:ea typeface="PT Astra Serif" panose="020A0603040505020204" pitchFamily="18" charset="-52"/>
              </a:rPr>
            </a:br>
            <a:r>
              <a:rPr lang="ru-RU" sz="1400" b="0" baseline="0">
                <a:solidFill>
                  <a:srgbClr val="00B0F0"/>
                </a:solidFill>
                <a:latin typeface="PT Astra Serif" panose="020A0603040505020204" pitchFamily="18" charset="-52"/>
                <a:ea typeface="PT Astra Serif" panose="020A0603040505020204" pitchFamily="18" charset="-52"/>
              </a:rPr>
              <a:t>по муниципальным образованиям</a:t>
            </a:r>
            <a:endParaRPr lang="ru-RU" sz="1400" b="0">
              <a:solidFill>
                <a:srgbClr val="00B0F0"/>
              </a:solidFill>
              <a:latin typeface="PT Astra Serif" panose="020A0603040505020204" pitchFamily="18" charset="-52"/>
              <a:ea typeface="PT Astra Serif" panose="020A0603040505020204" pitchFamily="18" charset="-52"/>
            </a:endParaRPr>
          </a:p>
        </c:rich>
      </c:tx>
      <c:layout>
        <c:manualLayout>
          <c:xMode val="edge"/>
          <c:yMode val="edge"/>
          <c:x val="0.19981662845191756"/>
          <c:y val="1.4148559878726629E-2"/>
        </c:manualLayout>
      </c:layout>
      <c:overlay val="0"/>
    </c:title>
    <c:autoTitleDeleted val="0"/>
    <c:plotArea>
      <c:layout>
        <c:manualLayout>
          <c:layoutTarget val="inner"/>
          <c:xMode val="edge"/>
          <c:yMode val="edge"/>
          <c:x val="0.15704859008008615"/>
          <c:y val="9.52488779139294E-2"/>
          <c:w val="0.76602833299683692"/>
          <c:h val="0.64104940284831258"/>
        </c:manualLayout>
      </c:layout>
      <c:barChart>
        <c:barDir val="col"/>
        <c:grouping val="clustered"/>
        <c:varyColors val="0"/>
        <c:ser>
          <c:idx val="0"/>
          <c:order val="0"/>
          <c:tx>
            <c:strRef>
              <c:f>Лист1!$B$1</c:f>
              <c:strCache>
                <c:ptCount val="1"/>
                <c:pt idx="0">
                  <c:v>Численность безработных граждан, человек</c:v>
                </c:pt>
              </c:strCache>
            </c:strRef>
          </c:tx>
          <c:spPr>
            <a:solidFill>
              <a:srgbClr val="0033A0"/>
            </a:solidFill>
          </c:spPr>
          <c:invertIfNegative val="0"/>
          <c:cat>
            <c:strRef>
              <c:f>Лист1!$A$2:$A$25</c:f>
              <c:strCache>
                <c:ptCount val="24"/>
                <c:pt idx="0">
                  <c:v>Базарносызганский район</c:v>
                </c:pt>
                <c:pt idx="1">
                  <c:v>Барышский район</c:v>
                </c:pt>
                <c:pt idx="2">
                  <c:v>Вешкаймский район</c:v>
                </c:pt>
                <c:pt idx="3">
                  <c:v>город Димитровград</c:v>
                </c:pt>
                <c:pt idx="4">
                  <c:v>Инзенский район</c:v>
                </c:pt>
                <c:pt idx="5">
                  <c:v>Карсунский район</c:v>
                </c:pt>
                <c:pt idx="6">
                  <c:v>Кузоватовский район</c:v>
                </c:pt>
                <c:pt idx="7">
                  <c:v>Майнский район</c:v>
                </c:pt>
                <c:pt idx="8">
                  <c:v>Мелекесский район</c:v>
                </c:pt>
                <c:pt idx="9">
                  <c:v>Николаевский район</c:v>
                </c:pt>
                <c:pt idx="10">
                  <c:v>Новомалыклинский район</c:v>
                </c:pt>
                <c:pt idx="11">
                  <c:v>Новоспасский район</c:v>
                </c:pt>
                <c:pt idx="12">
                  <c:v>Павловский район</c:v>
                </c:pt>
                <c:pt idx="13">
                  <c:v>Радищевский район</c:v>
                </c:pt>
                <c:pt idx="14">
                  <c:v>Сенгилеевский район</c:v>
                </c:pt>
                <c:pt idx="15">
                  <c:v>Старокулаткинский район</c:v>
                </c:pt>
                <c:pt idx="16">
                  <c:v>Старомайнский район</c:v>
                </c:pt>
                <c:pt idx="17">
                  <c:v>Сурский район</c:v>
                </c:pt>
                <c:pt idx="18">
                  <c:v>Тереньгульский район</c:v>
                </c:pt>
                <c:pt idx="19">
                  <c:v>Ульяновский район</c:v>
                </c:pt>
                <c:pt idx="20">
                  <c:v>город Новоульяновск</c:v>
                </c:pt>
                <c:pt idx="21">
                  <c:v>Цильнинский район</c:v>
                </c:pt>
                <c:pt idx="22">
                  <c:v>Чердаклинский район</c:v>
                </c:pt>
                <c:pt idx="23">
                  <c:v>город Ульяновск</c:v>
                </c:pt>
              </c:strCache>
            </c:strRef>
          </c:cat>
          <c:val>
            <c:numRef>
              <c:f>Лист1!$B$2:$B$25</c:f>
              <c:numCache>
                <c:formatCode>General</c:formatCode>
                <c:ptCount val="24"/>
                <c:pt idx="0">
                  <c:v>31</c:v>
                </c:pt>
                <c:pt idx="1">
                  <c:v>72</c:v>
                </c:pt>
                <c:pt idx="2">
                  <c:v>14</c:v>
                </c:pt>
                <c:pt idx="3">
                  <c:v>153</c:v>
                </c:pt>
                <c:pt idx="4">
                  <c:v>157</c:v>
                </c:pt>
                <c:pt idx="5">
                  <c:v>71</c:v>
                </c:pt>
                <c:pt idx="6">
                  <c:v>17</c:v>
                </c:pt>
                <c:pt idx="7">
                  <c:v>17</c:v>
                </c:pt>
                <c:pt idx="8">
                  <c:v>55</c:v>
                </c:pt>
                <c:pt idx="9">
                  <c:v>32</c:v>
                </c:pt>
                <c:pt idx="10">
                  <c:v>18</c:v>
                </c:pt>
                <c:pt idx="11">
                  <c:v>13</c:v>
                </c:pt>
                <c:pt idx="12">
                  <c:v>28</c:v>
                </c:pt>
                <c:pt idx="13">
                  <c:v>38</c:v>
                </c:pt>
                <c:pt idx="14">
                  <c:v>49</c:v>
                </c:pt>
                <c:pt idx="15">
                  <c:v>44</c:v>
                </c:pt>
                <c:pt idx="16">
                  <c:v>35</c:v>
                </c:pt>
                <c:pt idx="17">
                  <c:v>36</c:v>
                </c:pt>
                <c:pt idx="18">
                  <c:v>36</c:v>
                </c:pt>
                <c:pt idx="19">
                  <c:v>43</c:v>
                </c:pt>
                <c:pt idx="20">
                  <c:v>30</c:v>
                </c:pt>
                <c:pt idx="21">
                  <c:v>36</c:v>
                </c:pt>
                <c:pt idx="22">
                  <c:v>50</c:v>
                </c:pt>
                <c:pt idx="23">
                  <c:v>1050</c:v>
                </c:pt>
              </c:numCache>
            </c:numRef>
          </c:val>
          <c:extLst>
            <c:ext xmlns:c16="http://schemas.microsoft.com/office/drawing/2014/chart" uri="{C3380CC4-5D6E-409C-BE32-E72D297353CC}">
              <c16:uniqueId val="{00000000-62FC-4C1F-9A33-8D7AEB7D65DF}"/>
            </c:ext>
          </c:extLst>
        </c:ser>
        <c:dLbls>
          <c:showLegendKey val="0"/>
          <c:showVal val="0"/>
          <c:showCatName val="0"/>
          <c:showSerName val="0"/>
          <c:showPercent val="0"/>
          <c:showBubbleSize val="0"/>
        </c:dLbls>
        <c:gapWidth val="75"/>
        <c:axId val="313229816"/>
        <c:axId val="313230208"/>
      </c:barChart>
      <c:lineChart>
        <c:grouping val="standard"/>
        <c:varyColors val="0"/>
        <c:ser>
          <c:idx val="1"/>
          <c:order val="1"/>
          <c:tx>
            <c:strRef>
              <c:f>Лист1!$C$1</c:f>
              <c:strCache>
                <c:ptCount val="1"/>
                <c:pt idx="0">
                  <c:v>Уровень регистрируемой безработицы,%</c:v>
                </c:pt>
              </c:strCache>
            </c:strRef>
          </c:tx>
          <c:marker>
            <c:spPr>
              <a:solidFill>
                <a:srgbClr val="EC542B"/>
              </a:solidFill>
            </c:spPr>
          </c:marker>
          <c:dLbls>
            <c:dLbl>
              <c:idx val="6"/>
              <c:layout>
                <c:manualLayout>
                  <c:x val="-9.4050749488201E-3"/>
                  <c:y val="-2.2430883735607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FC-4C1F-9A33-8D7AEB7D65DF}"/>
                </c:ext>
              </c:extLst>
            </c:dLbl>
            <c:dLbl>
              <c:idx val="7"/>
              <c:layout>
                <c:manualLayout>
                  <c:x val="0"/>
                  <c:y val="-1.869240311300632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FC-4C1F-9A33-8D7AEB7D65DF}"/>
                </c:ext>
              </c:extLst>
            </c:dLbl>
            <c:dLbl>
              <c:idx val="9"/>
              <c:layout>
                <c:manualLayout>
                  <c:x val="-9.4050749488201E-3"/>
                  <c:y val="9.346201556503161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FC-4C1F-9A33-8D7AEB7D65DF}"/>
                </c:ext>
              </c:extLst>
            </c:dLbl>
            <c:dLbl>
              <c:idx val="10"/>
              <c:layout>
                <c:manualLayout>
                  <c:x val="-6.8969752880210036E-17"/>
                  <c:y val="9.346201556503161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FC-4C1F-9A33-8D7AEB7D65DF}"/>
                </c:ext>
              </c:extLst>
            </c:dLbl>
            <c:dLbl>
              <c:idx val="12"/>
              <c:layout>
                <c:manualLayout>
                  <c:x val="-3.762029979527971E-3"/>
                  <c:y val="1.5335235904362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FC-4C1F-9A33-8D7AEB7D65DF}"/>
                </c:ext>
              </c:extLst>
            </c:dLbl>
            <c:dLbl>
              <c:idx val="15"/>
              <c:layout>
                <c:manualLayout>
                  <c:x val="-5.6430449692920596E-3"/>
                  <c:y val="-8.51957550242351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FC-4C1F-9A33-8D7AEB7D65DF}"/>
                </c:ext>
              </c:extLst>
            </c:dLbl>
            <c:dLbl>
              <c:idx val="16"/>
              <c:layout>
                <c:manualLayout>
                  <c:x val="-1.504811991811216E-2"/>
                  <c:y val="1.1927405703392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FC-4C1F-9A33-8D7AEB7D65DF}"/>
                </c:ext>
              </c:extLst>
            </c:dLbl>
            <c:dLbl>
              <c:idx val="17"/>
              <c:layout>
                <c:manualLayout>
                  <c:x val="-7.5240599590560798E-3"/>
                  <c:y val="-1.86924031130063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FC-4C1F-9A33-8D7AEB7D65DF}"/>
                </c:ext>
              </c:extLst>
            </c:dLbl>
            <c:dLbl>
              <c:idx val="20"/>
              <c:layout>
                <c:manualLayout>
                  <c:x val="-2.0691164887404221E-2"/>
                  <c:y val="-1.703915100484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FC-4C1F-9A33-8D7AEB7D65DF}"/>
                </c:ext>
              </c:extLst>
            </c:dLbl>
            <c:dLbl>
              <c:idx val="21"/>
              <c:layout>
                <c:manualLayout>
                  <c:x val="-1.88101498976402E-2"/>
                  <c:y val="-1.703915100484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FC-4C1F-9A33-8D7AEB7D65DF}"/>
                </c:ext>
              </c:extLst>
            </c:dLbl>
            <c:dLbl>
              <c:idx val="22"/>
              <c:layout>
                <c:manualLayout>
                  <c:x val="-3.1977254825988337E-2"/>
                  <c:y val="2.0446981205816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FC-4C1F-9A33-8D7AEB7D65DF}"/>
                </c:ext>
              </c:extLst>
            </c:dLbl>
            <c:spPr>
              <a:noFill/>
              <a:ln>
                <a:noFill/>
              </a:ln>
              <a:effectLst/>
            </c:spPr>
            <c:txPr>
              <a:bodyPr/>
              <a:lstStyle/>
              <a:p>
                <a:pPr>
                  <a:defRPr sz="1100" b="1"/>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Лист1!$A$2:$A$25</c:f>
              <c:strCache>
                <c:ptCount val="24"/>
                <c:pt idx="0">
                  <c:v>Базарносызганский район</c:v>
                </c:pt>
                <c:pt idx="1">
                  <c:v>Барышский район</c:v>
                </c:pt>
                <c:pt idx="2">
                  <c:v>Вешкаймский район</c:v>
                </c:pt>
                <c:pt idx="3">
                  <c:v>город Димитровград</c:v>
                </c:pt>
                <c:pt idx="4">
                  <c:v>Инзенский район</c:v>
                </c:pt>
                <c:pt idx="5">
                  <c:v>Карсунский район</c:v>
                </c:pt>
                <c:pt idx="6">
                  <c:v>Кузоватовский район</c:v>
                </c:pt>
                <c:pt idx="7">
                  <c:v>Майнский район</c:v>
                </c:pt>
                <c:pt idx="8">
                  <c:v>Мелекесский район</c:v>
                </c:pt>
                <c:pt idx="9">
                  <c:v>Николаевский район</c:v>
                </c:pt>
                <c:pt idx="10">
                  <c:v>Новомалыклинский район</c:v>
                </c:pt>
                <c:pt idx="11">
                  <c:v>Новоспасский район</c:v>
                </c:pt>
                <c:pt idx="12">
                  <c:v>Павловский район</c:v>
                </c:pt>
                <c:pt idx="13">
                  <c:v>Радищевский район</c:v>
                </c:pt>
                <c:pt idx="14">
                  <c:v>Сенгилеевский район</c:v>
                </c:pt>
                <c:pt idx="15">
                  <c:v>Старокулаткинский район</c:v>
                </c:pt>
                <c:pt idx="16">
                  <c:v>Старомайнский район</c:v>
                </c:pt>
                <c:pt idx="17">
                  <c:v>Сурский район</c:v>
                </c:pt>
                <c:pt idx="18">
                  <c:v>Тереньгульский район</c:v>
                </c:pt>
                <c:pt idx="19">
                  <c:v>Ульяновский район</c:v>
                </c:pt>
                <c:pt idx="20">
                  <c:v>город Новоульяновск</c:v>
                </c:pt>
                <c:pt idx="21">
                  <c:v>Цильнинский район</c:v>
                </c:pt>
                <c:pt idx="22">
                  <c:v>Чердаклинский район</c:v>
                </c:pt>
                <c:pt idx="23">
                  <c:v>город Ульяновск</c:v>
                </c:pt>
              </c:strCache>
            </c:strRef>
          </c:cat>
          <c:val>
            <c:numRef>
              <c:f>Лист1!$C$2:$C$25</c:f>
              <c:numCache>
                <c:formatCode>General</c:formatCode>
                <c:ptCount val="24"/>
                <c:pt idx="0">
                  <c:v>0.84</c:v>
                </c:pt>
                <c:pt idx="1">
                  <c:v>0.39</c:v>
                </c:pt>
                <c:pt idx="2">
                  <c:v>0.2</c:v>
                </c:pt>
                <c:pt idx="3">
                  <c:v>0.27</c:v>
                </c:pt>
                <c:pt idx="4">
                  <c:v>1.21</c:v>
                </c:pt>
                <c:pt idx="5">
                  <c:v>0.75</c:v>
                </c:pt>
                <c:pt idx="6">
                  <c:v>0.19</c:v>
                </c:pt>
                <c:pt idx="7">
                  <c:v>0.17</c:v>
                </c:pt>
                <c:pt idx="8">
                  <c:v>0.36</c:v>
                </c:pt>
                <c:pt idx="9">
                  <c:v>0.3</c:v>
                </c:pt>
                <c:pt idx="10">
                  <c:v>0.3</c:v>
                </c:pt>
                <c:pt idx="11">
                  <c:v>0.13</c:v>
                </c:pt>
                <c:pt idx="12">
                  <c:v>0.47</c:v>
                </c:pt>
                <c:pt idx="13">
                  <c:v>0.7</c:v>
                </c:pt>
                <c:pt idx="14">
                  <c:v>0.49</c:v>
                </c:pt>
                <c:pt idx="15">
                  <c:v>0.95</c:v>
                </c:pt>
                <c:pt idx="16">
                  <c:v>0.47</c:v>
                </c:pt>
                <c:pt idx="17">
                  <c:v>0.5</c:v>
                </c:pt>
                <c:pt idx="18">
                  <c:v>0.48</c:v>
                </c:pt>
                <c:pt idx="19">
                  <c:v>0.26</c:v>
                </c:pt>
                <c:pt idx="20">
                  <c:v>0.37</c:v>
                </c:pt>
                <c:pt idx="21">
                  <c:v>0.31</c:v>
                </c:pt>
                <c:pt idx="22">
                  <c:v>0.26</c:v>
                </c:pt>
                <c:pt idx="23">
                  <c:v>0.31</c:v>
                </c:pt>
              </c:numCache>
            </c:numRef>
          </c:val>
          <c:smooth val="0"/>
          <c:extLst>
            <c:ext xmlns:c16="http://schemas.microsoft.com/office/drawing/2014/chart" uri="{C3380CC4-5D6E-409C-BE32-E72D297353CC}">
              <c16:uniqueId val="{0000000C-62FC-4C1F-9A33-8D7AEB7D65DF}"/>
            </c:ext>
          </c:extLst>
        </c:ser>
        <c:dLbls>
          <c:showLegendKey val="0"/>
          <c:showVal val="0"/>
          <c:showCatName val="0"/>
          <c:showSerName val="0"/>
          <c:showPercent val="0"/>
          <c:showBubbleSize val="0"/>
        </c:dLbls>
        <c:marker val="1"/>
        <c:smooth val="0"/>
        <c:axId val="313230992"/>
        <c:axId val="313230600"/>
      </c:lineChart>
      <c:catAx>
        <c:axId val="313229816"/>
        <c:scaling>
          <c:orientation val="minMax"/>
        </c:scaling>
        <c:delete val="0"/>
        <c:axPos val="b"/>
        <c:numFmt formatCode="General" sourceLinked="1"/>
        <c:majorTickMark val="none"/>
        <c:minorTickMark val="none"/>
        <c:tickLblPos val="nextTo"/>
        <c:txPr>
          <a:bodyPr/>
          <a:lstStyle/>
          <a:p>
            <a:pPr>
              <a:defRPr i="1">
                <a:latin typeface="PT Astra Serif" panose="020A0603040505020204" pitchFamily="18" charset="-52"/>
                <a:ea typeface="PT Astra Serif" panose="020A0603040505020204" pitchFamily="18" charset="-52"/>
              </a:defRPr>
            </a:pPr>
            <a:endParaRPr lang="ru-RU"/>
          </a:p>
        </c:txPr>
        <c:crossAx val="313230208"/>
        <c:crosses val="autoZero"/>
        <c:auto val="1"/>
        <c:lblAlgn val="ctr"/>
        <c:lblOffset val="100"/>
        <c:noMultiLvlLbl val="0"/>
      </c:catAx>
      <c:valAx>
        <c:axId val="313230208"/>
        <c:scaling>
          <c:orientation val="minMax"/>
          <c:max val="1100"/>
          <c:min val="0"/>
        </c:scaling>
        <c:delete val="0"/>
        <c:axPos val="l"/>
        <c:majorGridlines/>
        <c:numFmt formatCode="General" sourceLinked="1"/>
        <c:majorTickMark val="none"/>
        <c:minorTickMark val="none"/>
        <c:tickLblPos val="nextTo"/>
        <c:spPr>
          <a:ln w="6350">
            <a:noFill/>
          </a:ln>
        </c:spPr>
        <c:txPr>
          <a:bodyPr/>
          <a:lstStyle/>
          <a:p>
            <a:pPr>
              <a:defRPr i="1">
                <a:latin typeface="PT Astra Serif" panose="020A0603040505020204" pitchFamily="18" charset="-52"/>
                <a:ea typeface="PT Astra Serif" panose="020A0603040505020204" pitchFamily="18" charset="-52"/>
              </a:defRPr>
            </a:pPr>
            <a:endParaRPr lang="ru-RU"/>
          </a:p>
        </c:txPr>
        <c:crossAx val="313229816"/>
        <c:crosses val="autoZero"/>
        <c:crossBetween val="between"/>
      </c:valAx>
      <c:valAx>
        <c:axId val="313230600"/>
        <c:scaling>
          <c:orientation val="minMax"/>
        </c:scaling>
        <c:delete val="0"/>
        <c:axPos val="r"/>
        <c:numFmt formatCode="General" sourceLinked="1"/>
        <c:majorTickMark val="out"/>
        <c:minorTickMark val="none"/>
        <c:tickLblPos val="nextTo"/>
        <c:txPr>
          <a:bodyPr/>
          <a:lstStyle/>
          <a:p>
            <a:pPr>
              <a:defRPr>
                <a:latin typeface="PT Astra Serif" panose="020A0603040505020204" pitchFamily="18" charset="-52"/>
                <a:ea typeface="PT Astra Serif" panose="020A0603040505020204" pitchFamily="18" charset="-52"/>
              </a:defRPr>
            </a:pPr>
            <a:endParaRPr lang="ru-RU"/>
          </a:p>
        </c:txPr>
        <c:crossAx val="313230992"/>
        <c:crosses val="max"/>
        <c:crossBetween val="between"/>
      </c:valAx>
      <c:catAx>
        <c:axId val="313230992"/>
        <c:scaling>
          <c:orientation val="minMax"/>
        </c:scaling>
        <c:delete val="1"/>
        <c:axPos val="b"/>
        <c:numFmt formatCode="General" sourceLinked="1"/>
        <c:majorTickMark val="out"/>
        <c:minorTickMark val="none"/>
        <c:tickLblPos val="nextTo"/>
        <c:crossAx val="313230600"/>
        <c:crosses val="autoZero"/>
        <c:auto val="1"/>
        <c:lblAlgn val="ctr"/>
        <c:lblOffset val="100"/>
        <c:noMultiLvlLbl val="0"/>
      </c:catAx>
    </c:plotArea>
    <c:legend>
      <c:legendPos val="b"/>
      <c:legendEntry>
        <c:idx val="0"/>
        <c:txPr>
          <a:bodyPr/>
          <a:lstStyle/>
          <a:p>
            <a:pPr>
              <a:defRPr sz="1200" b="1" i="1">
                <a:solidFill>
                  <a:srgbClr val="0070C0"/>
                </a:solidFill>
                <a:latin typeface="PT Astra Serif" panose="020A0603040505020204" pitchFamily="18" charset="-52"/>
                <a:ea typeface="PT Astra Serif" panose="020A0603040505020204" pitchFamily="18" charset="-52"/>
              </a:defRPr>
            </a:pPr>
            <a:endParaRPr lang="ru-RU"/>
          </a:p>
        </c:txPr>
      </c:legendEntry>
      <c:legendEntry>
        <c:idx val="1"/>
        <c:txPr>
          <a:bodyPr/>
          <a:lstStyle/>
          <a:p>
            <a:pPr>
              <a:defRPr sz="1200" b="1" i="1">
                <a:solidFill>
                  <a:srgbClr val="0070C0"/>
                </a:solidFill>
                <a:latin typeface="PT Astra Serif" panose="020A0603040505020204" pitchFamily="18" charset="-52"/>
                <a:ea typeface="PT Astra Serif" panose="020A0603040505020204" pitchFamily="18" charset="-52"/>
              </a:defRPr>
            </a:pPr>
            <a:endParaRPr lang="ru-RU"/>
          </a:p>
        </c:txPr>
      </c:legendEntry>
      <c:layout>
        <c:manualLayout>
          <c:xMode val="edge"/>
          <c:yMode val="edge"/>
          <c:x val="7.1328866058785537E-2"/>
          <c:y val="0.92190296479212297"/>
          <c:w val="0.92867113394121448"/>
          <c:h val="7.8097035207877127E-2"/>
        </c:manualLayout>
      </c:layout>
      <c:overlay val="0"/>
      <c:txPr>
        <a:bodyPr/>
        <a:lstStyle/>
        <a:p>
          <a:pPr>
            <a:defRPr sz="1200" b="1" i="1">
              <a:solidFill>
                <a:srgbClr val="0070C0"/>
              </a:solidFill>
              <a:latin typeface="PT Astra Serif" panose="020A0603040505020204" pitchFamily="18" charset="-52"/>
              <a:ea typeface="PT Astra Serif" panose="020A0603040505020204" pitchFamily="18" charset="-52"/>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B0F0"/>
                </a:solidFill>
                <a:latin typeface="PT Astra Serif" panose="020A0603040505020204" pitchFamily="18" charset="-52"/>
                <a:ea typeface="PT Astra Serif" panose="020A0603040505020204" pitchFamily="18" charset="-52"/>
                <a:cs typeface="+mn-cs"/>
              </a:defRPr>
            </a:pPr>
            <a:r>
              <a:rPr lang="ru-RU">
                <a:solidFill>
                  <a:srgbClr val="00B0F0"/>
                </a:solidFill>
                <a:latin typeface="PT Astra Serif" panose="020A0603040505020204" pitchFamily="18" charset="-52"/>
                <a:ea typeface="PT Astra Serif" panose="020A0603040505020204" pitchFamily="18" charset="-52"/>
              </a:rPr>
              <a:t>Сведения по лицам, стоящим на учёте в</a:t>
            </a:r>
            <a:r>
              <a:rPr lang="ru-RU" baseline="0">
                <a:solidFill>
                  <a:srgbClr val="00B0F0"/>
                </a:solidFill>
                <a:latin typeface="PT Astra Serif" panose="020A0603040505020204" pitchFamily="18" charset="-52"/>
                <a:ea typeface="PT Astra Serif" panose="020A0603040505020204" pitchFamily="18" charset="-52"/>
              </a:rPr>
              <a:t> органах здравоохранения</a:t>
            </a:r>
            <a:endParaRPr lang="ru-RU">
              <a:solidFill>
                <a:srgbClr val="00B0F0"/>
              </a:solidFill>
              <a:latin typeface="PT Astra Serif" panose="020A0603040505020204" pitchFamily="18" charset="-52"/>
              <a:ea typeface="PT Astra Serif" panose="020A0603040505020204" pitchFamily="18" charset="-52"/>
            </a:endParaRPr>
          </a:p>
        </c:rich>
      </c:tx>
      <c:layout>
        <c:manualLayout>
          <c:xMode val="edge"/>
          <c:yMode val="edge"/>
          <c:x val="0.1751155943589952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00B0F0"/>
              </a:solidFill>
              <a:latin typeface="PT Astra Serif" panose="020A0603040505020204" pitchFamily="18" charset="-52"/>
              <a:ea typeface="PT Astra Serif" panose="020A0603040505020204" pitchFamily="18" charset="-52"/>
              <a:cs typeface="+mn-cs"/>
            </a:defRPr>
          </a:pPr>
          <a:endParaRPr lang="ru-RU"/>
        </a:p>
      </c:txPr>
    </c:title>
    <c:autoTitleDeleted val="0"/>
    <c:plotArea>
      <c:layout>
        <c:manualLayout>
          <c:layoutTarget val="inner"/>
          <c:xMode val="edge"/>
          <c:yMode val="edge"/>
          <c:x val="7.872373233039355E-2"/>
          <c:y val="0.11835109928246711"/>
          <c:w val="0.8979418197725284"/>
          <c:h val="0.64924201681444815"/>
        </c:manualLayout>
      </c:layout>
      <c:barChart>
        <c:barDir val="col"/>
        <c:grouping val="clustered"/>
        <c:varyColors val="0"/>
        <c:ser>
          <c:idx val="0"/>
          <c:order val="0"/>
          <c:tx>
            <c:strRef>
              <c:f>Лист1!$B$1</c:f>
              <c:strCache>
                <c:ptCount val="1"/>
                <c:pt idx="0">
                  <c:v>2021 год</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Лица стоящие на учёте с диагнозом "наркомания"</c:v>
                </c:pt>
                <c:pt idx="1">
                  <c:v>Лица стоящие на учёте с пагубным потреблением наркотиков </c:v>
                </c:pt>
                <c:pt idx="2">
                  <c:v>Лица поставленые на учёт с диагнозом "наркомания"</c:v>
                </c:pt>
                <c:pt idx="3">
                  <c:v>Лица поставленные на учёт с пагубным потреблением наркотиков</c:v>
                </c:pt>
              </c:strCache>
            </c:strRef>
          </c:cat>
          <c:val>
            <c:numRef>
              <c:f>Лист1!$B$2:$B$5</c:f>
              <c:numCache>
                <c:formatCode>General</c:formatCode>
                <c:ptCount val="4"/>
                <c:pt idx="0">
                  <c:v>1820</c:v>
                </c:pt>
                <c:pt idx="1">
                  <c:v>390</c:v>
                </c:pt>
                <c:pt idx="2">
                  <c:v>173</c:v>
                </c:pt>
                <c:pt idx="3">
                  <c:v>70</c:v>
                </c:pt>
              </c:numCache>
            </c:numRef>
          </c:val>
          <c:extLst>
            <c:ext xmlns:c16="http://schemas.microsoft.com/office/drawing/2014/chart" uri="{C3380CC4-5D6E-409C-BE32-E72D297353CC}">
              <c16:uniqueId val="{00000000-DF2E-44E9-B2D6-07BE57BF0A6F}"/>
            </c:ext>
          </c:extLst>
        </c:ser>
        <c:ser>
          <c:idx val="1"/>
          <c:order val="1"/>
          <c:tx>
            <c:strRef>
              <c:f>Лист1!$C$1</c:f>
              <c:strCache>
                <c:ptCount val="1"/>
                <c:pt idx="0">
                  <c:v>2022 год</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Лица стоящие на учёте с диагнозом "наркомания"</c:v>
                </c:pt>
                <c:pt idx="1">
                  <c:v>Лица стоящие на учёте с пагубным потреблением наркотиков </c:v>
                </c:pt>
                <c:pt idx="2">
                  <c:v>Лица поставленые на учёт с диагнозом "наркомания"</c:v>
                </c:pt>
                <c:pt idx="3">
                  <c:v>Лица поставленные на учёт с пагубным потреблением наркотиков</c:v>
                </c:pt>
              </c:strCache>
            </c:strRef>
          </c:cat>
          <c:val>
            <c:numRef>
              <c:f>Лист1!$C$2:$C$5</c:f>
              <c:numCache>
                <c:formatCode>General</c:formatCode>
                <c:ptCount val="4"/>
                <c:pt idx="0">
                  <c:v>1971</c:v>
                </c:pt>
                <c:pt idx="1">
                  <c:v>415</c:v>
                </c:pt>
                <c:pt idx="2">
                  <c:v>144</c:v>
                </c:pt>
                <c:pt idx="3">
                  <c:v>66</c:v>
                </c:pt>
              </c:numCache>
            </c:numRef>
          </c:val>
          <c:extLst>
            <c:ext xmlns:c16="http://schemas.microsoft.com/office/drawing/2014/chart" uri="{C3380CC4-5D6E-409C-BE32-E72D297353CC}">
              <c16:uniqueId val="{00000001-DF2E-44E9-B2D6-07BE57BF0A6F}"/>
            </c:ext>
          </c:extLst>
        </c:ser>
        <c:ser>
          <c:idx val="2"/>
          <c:order val="2"/>
          <c:tx>
            <c:strRef>
              <c:f>Лист1!$D$1</c:f>
              <c:strCache>
                <c:ptCount val="1"/>
                <c:pt idx="0">
                  <c:v>2023 год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Лица стоящие на учёте с диагнозом "наркомания"</c:v>
                </c:pt>
                <c:pt idx="1">
                  <c:v>Лица стоящие на учёте с пагубным потреблением наркотиков </c:v>
                </c:pt>
                <c:pt idx="2">
                  <c:v>Лица поставленые на учёт с диагнозом "наркомания"</c:v>
                </c:pt>
                <c:pt idx="3">
                  <c:v>Лица поставленные на учёт с пагубным потреблением наркотиков</c:v>
                </c:pt>
              </c:strCache>
            </c:strRef>
          </c:cat>
          <c:val>
            <c:numRef>
              <c:f>Лист1!$D$2:$D$5</c:f>
              <c:numCache>
                <c:formatCode>General</c:formatCode>
                <c:ptCount val="4"/>
                <c:pt idx="0">
                  <c:v>1986</c:v>
                </c:pt>
                <c:pt idx="1">
                  <c:v>397</c:v>
                </c:pt>
                <c:pt idx="2">
                  <c:v>101</c:v>
                </c:pt>
                <c:pt idx="3">
                  <c:v>52</c:v>
                </c:pt>
              </c:numCache>
            </c:numRef>
          </c:val>
          <c:extLst>
            <c:ext xmlns:c16="http://schemas.microsoft.com/office/drawing/2014/chart" uri="{C3380CC4-5D6E-409C-BE32-E72D297353CC}">
              <c16:uniqueId val="{00000002-DF2E-44E9-B2D6-07BE57BF0A6F}"/>
            </c:ext>
          </c:extLst>
        </c:ser>
        <c:dLbls>
          <c:dLblPos val="outEnd"/>
          <c:showLegendKey val="0"/>
          <c:showVal val="1"/>
          <c:showCatName val="0"/>
          <c:showSerName val="0"/>
          <c:showPercent val="0"/>
          <c:showBubbleSize val="0"/>
        </c:dLbls>
        <c:gapWidth val="219"/>
        <c:overlap val="-27"/>
        <c:axId val="313231384"/>
        <c:axId val="158150440"/>
      </c:barChart>
      <c:catAx>
        <c:axId val="31323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158150440"/>
        <c:crosses val="autoZero"/>
        <c:auto val="1"/>
        <c:lblAlgn val="ctr"/>
        <c:lblOffset val="100"/>
        <c:noMultiLvlLbl val="0"/>
      </c:catAx>
      <c:valAx>
        <c:axId val="15815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13231384"/>
        <c:crosses val="autoZero"/>
        <c:crossBetween val="between"/>
      </c:valAx>
      <c:spPr>
        <a:noFill/>
        <a:ln>
          <a:noFill/>
        </a:ln>
        <a:effectLst/>
      </c:spPr>
    </c:plotArea>
    <c:legend>
      <c:legendPos val="b"/>
      <c:layout>
        <c:manualLayout>
          <c:xMode val="edge"/>
          <c:yMode val="edge"/>
          <c:x val="0.28412821454313031"/>
          <c:y val="0.89862431772153051"/>
          <c:w val="0.43174357091373938"/>
          <c:h val="7.2540618841329951E-2"/>
        </c:manualLayout>
      </c:layout>
      <c:overlay val="0"/>
      <c:spPr>
        <a:noFill/>
        <a:ln>
          <a:noFill/>
        </a:ln>
        <a:effectLst/>
      </c:spPr>
      <c:txPr>
        <a:bodyPr rot="0" spcFirstLastPara="1" vertOverflow="ellipsis" vert="horz" wrap="square" anchor="ctr" anchorCtr="1"/>
        <a:lstStyle/>
        <a:p>
          <a:pPr>
            <a:defRPr sz="1200" b="1"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rgbClr val="00B0F0"/>
                </a:solidFill>
                <a:latin typeface="PT Astra Serif" panose="020A0603040505020204" pitchFamily="18" charset="-52"/>
                <a:ea typeface="PT Astra Serif" panose="020A0603040505020204" pitchFamily="18" charset="-52"/>
              </a:rPr>
              <a:t>Количество</a:t>
            </a:r>
            <a:r>
              <a:rPr lang="ru-RU" baseline="0">
                <a:solidFill>
                  <a:srgbClr val="00B0F0"/>
                </a:solidFill>
                <a:latin typeface="PT Astra Serif" panose="020A0603040505020204" pitchFamily="18" charset="-52"/>
                <a:ea typeface="PT Astra Serif" panose="020A0603040505020204" pitchFamily="18" charset="-52"/>
              </a:rPr>
              <a:t> смертельных отравлений</a:t>
            </a:r>
            <a:endParaRPr lang="ru-RU">
              <a:solidFill>
                <a:srgbClr val="00B0F0"/>
              </a:solidFill>
              <a:latin typeface="PT Astra Serif" panose="020A0603040505020204" pitchFamily="18" charset="-52"/>
              <a:ea typeface="PT Astra Serif" panose="020A0603040505020204" pitchFamily="18" charset="-52"/>
            </a:endParaRPr>
          </a:p>
        </c:rich>
      </c:tx>
      <c:layout>
        <c:manualLayout>
          <c:xMode val="edge"/>
          <c:yMode val="edge"/>
          <c:x val="0.25093740886555843"/>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Смертельные отравления метадоном</c:v>
                </c:pt>
              </c:strCache>
            </c:strRef>
          </c:tx>
          <c:spPr>
            <a:solidFill>
              <a:schemeClr val="accent2">
                <a:tint val="77000"/>
              </a:schemeClr>
            </a:solidFill>
            <a:ln>
              <a:noFill/>
            </a:ln>
            <a:effectLst/>
          </c:spPr>
          <c:invertIfNegative val="0"/>
          <c:dLbls>
            <c:dLbl>
              <c:idx val="0"/>
              <c:layout>
                <c:manualLayout>
                  <c:x val="6.4814814814814811E-2"/>
                  <c:y val="-1.455009646630856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82-42F1-BAC4-B35CCA1A56B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2020 год</c:v>
                </c:pt>
                <c:pt idx="1">
                  <c:v>2021 год</c:v>
                </c:pt>
                <c:pt idx="2">
                  <c:v>2022 год</c:v>
                </c:pt>
                <c:pt idx="3">
                  <c:v>2023 год</c:v>
                </c:pt>
              </c:strCache>
            </c:strRef>
          </c:cat>
          <c:val>
            <c:numRef>
              <c:f>Лист1!$B$2:$B$5</c:f>
              <c:numCache>
                <c:formatCode>General</c:formatCode>
                <c:ptCount val="4"/>
                <c:pt idx="0">
                  <c:v>1</c:v>
                </c:pt>
                <c:pt idx="1">
                  <c:v>46</c:v>
                </c:pt>
                <c:pt idx="2">
                  <c:v>56</c:v>
                </c:pt>
                <c:pt idx="3">
                  <c:v>75</c:v>
                </c:pt>
              </c:numCache>
            </c:numRef>
          </c:val>
          <c:extLst>
            <c:ext xmlns:c16="http://schemas.microsoft.com/office/drawing/2014/chart" uri="{C3380CC4-5D6E-409C-BE32-E72D297353CC}">
              <c16:uniqueId val="{00000001-9C82-42F1-BAC4-B35CCA1A56B7}"/>
            </c:ext>
          </c:extLst>
        </c:ser>
        <c:ser>
          <c:idx val="1"/>
          <c:order val="1"/>
          <c:tx>
            <c:strRef>
              <c:f>Лист1!$C$1</c:f>
              <c:strCache>
                <c:ptCount val="1"/>
                <c:pt idx="0">
                  <c:v>Всего смертельных отравлений</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2020 год</c:v>
                </c:pt>
                <c:pt idx="1">
                  <c:v>2021 год</c:v>
                </c:pt>
                <c:pt idx="2">
                  <c:v>2022 год</c:v>
                </c:pt>
                <c:pt idx="3">
                  <c:v>2023 год</c:v>
                </c:pt>
              </c:strCache>
            </c:strRef>
          </c:cat>
          <c:val>
            <c:numRef>
              <c:f>Лист1!$C$2:$C$5</c:f>
              <c:numCache>
                <c:formatCode>General</c:formatCode>
                <c:ptCount val="4"/>
                <c:pt idx="0">
                  <c:v>10</c:v>
                </c:pt>
                <c:pt idx="1">
                  <c:v>65</c:v>
                </c:pt>
                <c:pt idx="2">
                  <c:v>85</c:v>
                </c:pt>
                <c:pt idx="3">
                  <c:v>91</c:v>
                </c:pt>
              </c:numCache>
            </c:numRef>
          </c:val>
          <c:extLst>
            <c:ext xmlns:c16="http://schemas.microsoft.com/office/drawing/2014/chart" uri="{C3380CC4-5D6E-409C-BE32-E72D297353CC}">
              <c16:uniqueId val="{00000002-9C82-42F1-BAC4-B35CCA1A56B7}"/>
            </c:ext>
          </c:extLst>
        </c:ser>
        <c:dLbls>
          <c:dLblPos val="ctr"/>
          <c:showLegendKey val="0"/>
          <c:showVal val="1"/>
          <c:showCatName val="0"/>
          <c:showSerName val="0"/>
          <c:showPercent val="0"/>
          <c:showBubbleSize val="0"/>
        </c:dLbls>
        <c:gapWidth val="150"/>
        <c:overlap val="100"/>
        <c:axId val="158151224"/>
        <c:axId val="158151616"/>
      </c:barChart>
      <c:catAx>
        <c:axId val="15815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158151616"/>
        <c:crosses val="autoZero"/>
        <c:auto val="1"/>
        <c:lblAlgn val="ctr"/>
        <c:lblOffset val="100"/>
        <c:noMultiLvlLbl val="0"/>
      </c:catAx>
      <c:valAx>
        <c:axId val="15815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1"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158151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rgbClr val="00B0F0"/>
                </a:solidFill>
                <a:latin typeface="PT Astra Serif" panose="020A0603040505020204" pitchFamily="18" charset="-52"/>
                <a:ea typeface="PT Astra Serif" panose="020A0603040505020204" pitchFamily="18" charset="-52"/>
              </a:rPr>
              <a:t>Количество зарегистрированных преступлений, в том числе связанных с незаконным</a:t>
            </a:r>
            <a:r>
              <a:rPr lang="ru-RU" baseline="0">
                <a:solidFill>
                  <a:srgbClr val="00B0F0"/>
                </a:solidFill>
                <a:latin typeface="PT Astra Serif" panose="020A0603040505020204" pitchFamily="18" charset="-52"/>
                <a:ea typeface="PT Astra Serif" panose="020A0603040505020204" pitchFamily="18" charset="-52"/>
              </a:rPr>
              <a:t> оборотом наркотиков</a:t>
            </a:r>
            <a:endParaRPr lang="ru-RU">
              <a:solidFill>
                <a:srgbClr val="00B0F0"/>
              </a:solidFill>
              <a:latin typeface="PT Astra Serif" panose="020A0603040505020204" pitchFamily="18" charset="-52"/>
              <a:ea typeface="PT Astra Serif" panose="020A0603040505020204" pitchFamily="18" charset="-52"/>
            </a:endParaRPr>
          </a:p>
        </c:rich>
      </c:tx>
      <c:layout>
        <c:manualLayout>
          <c:xMode val="edge"/>
          <c:yMode val="edge"/>
          <c:x val="0.1102421116770408"/>
          <c:y val="3.025194251708636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112077136191309"/>
          <c:y val="0.14718253968253969"/>
          <c:w val="0.84860145086030914"/>
          <c:h val="0.66998656417947755"/>
        </c:manualLayout>
      </c:layout>
      <c:barChart>
        <c:barDir val="bar"/>
        <c:grouping val="clustered"/>
        <c:varyColors val="0"/>
        <c:ser>
          <c:idx val="0"/>
          <c:order val="0"/>
          <c:tx>
            <c:strRef>
              <c:f>Лист1!$B$1</c:f>
              <c:strCache>
                <c:ptCount val="1"/>
                <c:pt idx="0">
                  <c:v>Зарегистрированно преступлений, связанных с НОН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2020 год</c:v>
                </c:pt>
                <c:pt idx="1">
                  <c:v>2021 год</c:v>
                </c:pt>
                <c:pt idx="2">
                  <c:v>2022 год</c:v>
                </c:pt>
                <c:pt idx="3">
                  <c:v>2023 год</c:v>
                </c:pt>
              </c:strCache>
            </c:strRef>
          </c:cat>
          <c:val>
            <c:numRef>
              <c:f>Лист1!$B$2:$B$5</c:f>
              <c:numCache>
                <c:formatCode>General</c:formatCode>
                <c:ptCount val="4"/>
                <c:pt idx="0">
                  <c:v>1337</c:v>
                </c:pt>
                <c:pt idx="1">
                  <c:v>1240</c:v>
                </c:pt>
                <c:pt idx="2">
                  <c:v>1154</c:v>
                </c:pt>
                <c:pt idx="3">
                  <c:v>1308</c:v>
                </c:pt>
              </c:numCache>
            </c:numRef>
          </c:val>
          <c:extLst>
            <c:ext xmlns:c16="http://schemas.microsoft.com/office/drawing/2014/chart" uri="{C3380CC4-5D6E-409C-BE32-E72D297353CC}">
              <c16:uniqueId val="{00000000-EF12-4FDB-A503-94BF06CBF1EE}"/>
            </c:ext>
          </c:extLst>
        </c:ser>
        <c:ser>
          <c:idx val="1"/>
          <c:order val="1"/>
          <c:tx>
            <c:strRef>
              <c:f>Лист1!$C$1</c:f>
              <c:strCache>
                <c:ptCount val="1"/>
                <c:pt idx="0">
                  <c:v>Всего зарегистрированно преступлений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2020 год</c:v>
                </c:pt>
                <c:pt idx="1">
                  <c:v>2021 год</c:v>
                </c:pt>
                <c:pt idx="2">
                  <c:v>2022 год</c:v>
                </c:pt>
                <c:pt idx="3">
                  <c:v>2023 год</c:v>
                </c:pt>
              </c:strCache>
            </c:strRef>
          </c:cat>
          <c:val>
            <c:numRef>
              <c:f>Лист1!$C$2:$C$5</c:f>
              <c:numCache>
                <c:formatCode>General</c:formatCode>
                <c:ptCount val="4"/>
                <c:pt idx="0">
                  <c:v>12724</c:v>
                </c:pt>
                <c:pt idx="1">
                  <c:v>12276</c:v>
                </c:pt>
                <c:pt idx="2">
                  <c:v>12159</c:v>
                </c:pt>
                <c:pt idx="3">
                  <c:v>11591</c:v>
                </c:pt>
              </c:numCache>
            </c:numRef>
          </c:val>
          <c:extLst>
            <c:ext xmlns:c16="http://schemas.microsoft.com/office/drawing/2014/chart" uri="{C3380CC4-5D6E-409C-BE32-E72D297353CC}">
              <c16:uniqueId val="{00000001-EF12-4FDB-A503-94BF06CBF1EE}"/>
            </c:ext>
          </c:extLst>
        </c:ser>
        <c:dLbls>
          <c:showLegendKey val="0"/>
          <c:showVal val="0"/>
          <c:showCatName val="0"/>
          <c:showSerName val="0"/>
          <c:showPercent val="0"/>
          <c:showBubbleSize val="0"/>
        </c:dLbls>
        <c:gapWidth val="182"/>
        <c:axId val="524626728"/>
        <c:axId val="524627120"/>
      </c:barChart>
      <c:catAx>
        <c:axId val="524626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524627120"/>
        <c:crosses val="autoZero"/>
        <c:auto val="1"/>
        <c:lblAlgn val="ctr"/>
        <c:lblOffset val="100"/>
        <c:noMultiLvlLbl val="0"/>
      </c:catAx>
      <c:valAx>
        <c:axId val="52462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524626728"/>
        <c:crosses val="autoZero"/>
        <c:crossBetween val="between"/>
      </c:valAx>
      <c:spPr>
        <a:noFill/>
        <a:ln>
          <a:noFill/>
        </a:ln>
        <a:effectLst/>
      </c:spPr>
    </c:plotArea>
    <c:legend>
      <c:legendPos val="b"/>
      <c:layout>
        <c:manualLayout>
          <c:xMode val="edge"/>
          <c:yMode val="edge"/>
          <c:x val="0"/>
          <c:y val="0.89463584392487716"/>
          <c:w val="0.99272236803732872"/>
          <c:h val="0.10536415607512288"/>
        </c:manualLayout>
      </c:layout>
      <c:overlay val="0"/>
      <c:spPr>
        <a:noFill/>
        <a:ln>
          <a:noFill/>
        </a:ln>
        <a:effectLst/>
      </c:spPr>
      <c:txPr>
        <a:bodyPr rot="0" spcFirstLastPara="1" vertOverflow="ellipsis" vert="horz" wrap="square" anchor="ctr" anchorCtr="1"/>
        <a:lstStyle/>
        <a:p>
          <a:pPr>
            <a:defRPr sz="1200" b="1"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r>
              <a:rPr lang="ru-RU" baseline="0">
                <a:solidFill>
                  <a:srgbClr val="00B0F0"/>
                </a:solidFill>
                <a:latin typeface="PT Astra Serif" panose="020A0603040505020204" pitchFamily="18" charset="-52"/>
                <a:ea typeface="PT Astra Serif" panose="020A0603040505020204" pitchFamily="18" charset="-52"/>
              </a:rPr>
              <a:t>Зарегистрировано</a:t>
            </a:r>
            <a:r>
              <a:rPr lang="ru-RU" baseline="0">
                <a:solidFill>
                  <a:srgbClr val="0070C0"/>
                </a:solidFill>
                <a:latin typeface="PT Astra Serif" panose="020A0603040505020204" pitchFamily="18" charset="-52"/>
                <a:ea typeface="PT Astra Serif" panose="020A0603040505020204" pitchFamily="18" charset="-52"/>
              </a:rPr>
              <a:t> </a:t>
            </a:r>
            <a:r>
              <a:rPr lang="ru-RU" baseline="0">
                <a:solidFill>
                  <a:srgbClr val="00B0F0"/>
                </a:solidFill>
                <a:latin typeface="PT Astra Serif" panose="020A0603040505020204" pitchFamily="18" charset="-52"/>
                <a:ea typeface="PT Astra Serif" panose="020A0603040505020204" pitchFamily="18" charset="-52"/>
              </a:rPr>
              <a:t>наркопреступлений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70638045244345E-2"/>
          <c:y val="0.1028722316054904"/>
          <c:w val="0.93553290213723284"/>
          <c:h val="0.79320915530719949"/>
        </c:manualLayout>
      </c:layout>
      <c:bar3DChart>
        <c:barDir val="col"/>
        <c:grouping val="clustered"/>
        <c:varyColors val="0"/>
        <c:ser>
          <c:idx val="0"/>
          <c:order val="0"/>
          <c:tx>
            <c:strRef>
              <c:f>Лист1!$B$1</c:f>
              <c:strCache>
                <c:ptCount val="1"/>
                <c:pt idx="0">
                  <c:v>2021</c:v>
                </c:pt>
              </c:strCache>
            </c:strRef>
          </c:tx>
          <c:spPr>
            <a:solidFill>
              <a:schemeClr val="accent6"/>
            </a:solidFill>
            <a:ln>
              <a:noFill/>
            </a:ln>
            <a:effectLst/>
            <a:sp3d/>
          </c:spPr>
          <c:invertIfNegative val="0"/>
          <c:dLbls>
            <c:dLbl>
              <c:idx val="0"/>
              <c:layout>
                <c:manualLayout>
                  <c:x val="-3.1495082417313032E-2"/>
                  <c:y val="-5.74180804718997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C0-4C59-B199-799677EBFFF8}"/>
                </c:ext>
              </c:extLst>
            </c:dLbl>
            <c:dLbl>
              <c:idx val="1"/>
              <c:layout>
                <c:manualLayout>
                  <c:x val="-2.10570646451885E-2"/>
                  <c:y val="-2.6360384108454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C0-4C59-B199-799677EBFFF8}"/>
                </c:ext>
              </c:extLst>
            </c:dLbl>
            <c:dLbl>
              <c:idx val="2"/>
              <c:layout>
                <c:manualLayout>
                  <c:x val="-1.4739945251631923E-2"/>
                  <c:y val="-3.3891922425155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C0-4C59-B199-799677EBFFF8}"/>
                </c:ext>
              </c:extLst>
            </c:dLbl>
            <c:dLbl>
              <c:idx val="3"/>
              <c:layout>
                <c:manualLayout>
                  <c:x val="2.1057064645188463E-3"/>
                  <c:y val="-1.5063076633402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C0-4C59-B199-799677EBFFF8}"/>
                </c:ext>
              </c:extLst>
            </c:dLbl>
            <c:dLbl>
              <c:idx val="4"/>
              <c:layout>
                <c:manualLayout>
                  <c:x val="-3.1133250311332503E-2"/>
                  <c:y val="-1.7182130584192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C0-4C59-B199-799677EBFF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Зарегистрировано всего</c:v>
                </c:pt>
                <c:pt idx="1">
                  <c:v>Тяжкие и особо тяжкие</c:v>
                </c:pt>
                <c:pt idx="2">
                  <c:v>Связанных со сбытом</c:v>
                </c:pt>
                <c:pt idx="3">
                  <c:v>Связанных с хранением</c:v>
                </c:pt>
                <c:pt idx="4">
                  <c:v>Синтетика</c:v>
                </c:pt>
              </c:strCache>
            </c:strRef>
          </c:cat>
          <c:val>
            <c:numRef>
              <c:f>Лист1!$B$2:$B$6</c:f>
              <c:numCache>
                <c:formatCode>General</c:formatCode>
                <c:ptCount val="5"/>
                <c:pt idx="0">
                  <c:v>1240</c:v>
                </c:pt>
                <c:pt idx="1">
                  <c:v>845</c:v>
                </c:pt>
                <c:pt idx="2">
                  <c:v>683</c:v>
                </c:pt>
                <c:pt idx="3">
                  <c:v>512</c:v>
                </c:pt>
                <c:pt idx="4">
                  <c:v>423</c:v>
                </c:pt>
              </c:numCache>
            </c:numRef>
          </c:val>
          <c:extLst>
            <c:ext xmlns:c16="http://schemas.microsoft.com/office/drawing/2014/chart" uri="{C3380CC4-5D6E-409C-BE32-E72D297353CC}">
              <c16:uniqueId val="{00000005-10C0-4C59-B199-799677EBFFF8}"/>
            </c:ext>
          </c:extLst>
        </c:ser>
        <c:ser>
          <c:idx val="1"/>
          <c:order val="1"/>
          <c:tx>
            <c:strRef>
              <c:f>Лист1!$C$1</c:f>
              <c:strCache>
                <c:ptCount val="1"/>
                <c:pt idx="0">
                  <c:v>2022</c:v>
                </c:pt>
              </c:strCache>
            </c:strRef>
          </c:tx>
          <c:spPr>
            <a:solidFill>
              <a:schemeClr val="accent5"/>
            </a:solidFill>
            <a:ln>
              <a:noFill/>
            </a:ln>
            <a:effectLst/>
            <a:sp3d/>
          </c:spPr>
          <c:invertIfNegative val="0"/>
          <c:dLbls>
            <c:dLbl>
              <c:idx val="0"/>
              <c:layout>
                <c:manualLayout>
                  <c:x val="1.9302086278741618E-17"/>
                  <c:y val="-5.6486537375258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C0-4C59-B199-799677EBFFF8}"/>
                </c:ext>
              </c:extLst>
            </c:dLbl>
            <c:dLbl>
              <c:idx val="1"/>
              <c:layout>
                <c:manualLayout>
                  <c:x val="-1.4739945251631961E-2"/>
                  <c:y val="-2.6360384108454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C0-4C59-B199-799677EBFFF8}"/>
                </c:ext>
              </c:extLst>
            </c:dLbl>
            <c:dLbl>
              <c:idx val="2"/>
              <c:layout>
                <c:manualLayout>
                  <c:x val="-1.2634238787113153E-2"/>
                  <c:y val="-3.38919224251553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C0-4C59-B199-799677EBFFF8}"/>
                </c:ext>
              </c:extLst>
            </c:dLbl>
            <c:dLbl>
              <c:idx val="3"/>
              <c:layout>
                <c:manualLayout>
                  <c:x val="2.1057064645188462E-2"/>
                  <c:y val="-4.5189229900207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C0-4C59-B199-799677EBFFF8}"/>
                </c:ext>
              </c:extLst>
            </c:dLbl>
            <c:dLbl>
              <c:idx val="4"/>
              <c:layout>
                <c:manualLayout>
                  <c:x val="-1.4528850145288654E-2"/>
                  <c:y val="-2.0618556701030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C0-4C59-B199-799677EBFF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Зарегистрировано всего</c:v>
                </c:pt>
                <c:pt idx="1">
                  <c:v>Тяжкие и особо тяжкие</c:v>
                </c:pt>
                <c:pt idx="2">
                  <c:v>Связанных со сбытом</c:v>
                </c:pt>
                <c:pt idx="3">
                  <c:v>Связанных с хранением</c:v>
                </c:pt>
                <c:pt idx="4">
                  <c:v>Синтетика</c:v>
                </c:pt>
              </c:strCache>
            </c:strRef>
          </c:cat>
          <c:val>
            <c:numRef>
              <c:f>Лист1!$C$2:$C$6</c:f>
              <c:numCache>
                <c:formatCode>General</c:formatCode>
                <c:ptCount val="5"/>
                <c:pt idx="0">
                  <c:v>1154</c:v>
                </c:pt>
                <c:pt idx="1">
                  <c:v>939</c:v>
                </c:pt>
                <c:pt idx="2">
                  <c:v>817</c:v>
                </c:pt>
                <c:pt idx="3">
                  <c:v>314</c:v>
                </c:pt>
                <c:pt idx="4">
                  <c:v>520</c:v>
                </c:pt>
              </c:numCache>
            </c:numRef>
          </c:val>
          <c:extLst>
            <c:ext xmlns:c16="http://schemas.microsoft.com/office/drawing/2014/chart" uri="{C3380CC4-5D6E-409C-BE32-E72D297353CC}">
              <c16:uniqueId val="{0000000B-10C0-4C59-B199-799677EBFFF8}"/>
            </c:ext>
          </c:extLst>
        </c:ser>
        <c:ser>
          <c:idx val="2"/>
          <c:order val="2"/>
          <c:tx>
            <c:strRef>
              <c:f>Лист1!$D$1</c:f>
              <c:strCache>
                <c:ptCount val="1"/>
                <c:pt idx="0">
                  <c:v>2023</c:v>
                </c:pt>
              </c:strCache>
            </c:strRef>
          </c:tx>
          <c:spPr>
            <a:solidFill>
              <a:schemeClr val="accent4"/>
            </a:solidFill>
            <a:ln>
              <a:noFill/>
            </a:ln>
            <a:effectLst/>
            <a:sp3d/>
          </c:spPr>
          <c:invertIfNegative val="0"/>
          <c:dLbls>
            <c:dLbl>
              <c:idx val="0"/>
              <c:layout>
                <c:manualLayout>
                  <c:x val="6.8824911829981406E-2"/>
                  <c:y val="-6.58603241605108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0C0-4C59-B199-799677EBFFF8}"/>
                </c:ext>
              </c:extLst>
            </c:dLbl>
            <c:dLbl>
              <c:idx val="1"/>
              <c:layout>
                <c:manualLayout>
                  <c:x val="2.5268477574226154E-2"/>
                  <c:y val="-1.8828845791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0C0-4C59-B199-799677EBFFF8}"/>
                </c:ext>
              </c:extLst>
            </c:dLbl>
            <c:dLbl>
              <c:idx val="2"/>
              <c:layout>
                <c:manualLayout>
                  <c:x val="2.7374184038745076E-2"/>
                  <c:y val="-1.5063076633402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0C0-4C59-B199-799677EBFFF8}"/>
                </c:ext>
              </c:extLst>
            </c:dLbl>
            <c:dLbl>
              <c:idx val="3"/>
              <c:layout>
                <c:manualLayout>
                  <c:x val="2.5268477574226154E-2"/>
                  <c:y val="-2.6360384108454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0C0-4C59-B199-799677EBFFF8}"/>
                </c:ext>
              </c:extLst>
            </c:dLbl>
            <c:dLbl>
              <c:idx val="4"/>
              <c:layout>
                <c:manualLayout>
                  <c:x val="2.7374184038745E-2"/>
                  <c:y val="-2.25946149501035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0C0-4C59-B199-799677EBFFF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Зарегистрировано всего</c:v>
                </c:pt>
                <c:pt idx="1">
                  <c:v>Тяжкие и особо тяжкие</c:v>
                </c:pt>
                <c:pt idx="2">
                  <c:v>Связанных со сбытом</c:v>
                </c:pt>
                <c:pt idx="3">
                  <c:v>Связанных с хранением</c:v>
                </c:pt>
                <c:pt idx="4">
                  <c:v>Синтетика</c:v>
                </c:pt>
              </c:strCache>
            </c:strRef>
          </c:cat>
          <c:val>
            <c:numRef>
              <c:f>Лист1!$D$2:$D$6</c:f>
              <c:numCache>
                <c:formatCode>General</c:formatCode>
                <c:ptCount val="5"/>
                <c:pt idx="0">
                  <c:v>1308</c:v>
                </c:pt>
                <c:pt idx="1">
                  <c:v>1157</c:v>
                </c:pt>
                <c:pt idx="2">
                  <c:v>1036</c:v>
                </c:pt>
                <c:pt idx="3">
                  <c:v>247</c:v>
                </c:pt>
                <c:pt idx="4">
                  <c:v>694</c:v>
                </c:pt>
              </c:numCache>
            </c:numRef>
          </c:val>
          <c:extLst>
            <c:ext xmlns:c16="http://schemas.microsoft.com/office/drawing/2014/chart" uri="{C3380CC4-5D6E-409C-BE32-E72D297353CC}">
              <c16:uniqueId val="{00000011-10C0-4C59-B199-799677EBFFF8}"/>
            </c:ext>
          </c:extLst>
        </c:ser>
        <c:dLbls>
          <c:showLegendKey val="0"/>
          <c:showVal val="0"/>
          <c:showCatName val="0"/>
          <c:showSerName val="0"/>
          <c:showPercent val="0"/>
          <c:showBubbleSize val="0"/>
        </c:dLbls>
        <c:gapWidth val="150"/>
        <c:shape val="box"/>
        <c:axId val="524627904"/>
        <c:axId val="524628296"/>
        <c:axId val="0"/>
      </c:bar3DChart>
      <c:catAx>
        <c:axId val="524627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524628296"/>
        <c:crosses val="autoZero"/>
        <c:auto val="1"/>
        <c:lblAlgn val="ctr"/>
        <c:lblOffset val="100"/>
        <c:noMultiLvlLbl val="0"/>
      </c:catAx>
      <c:valAx>
        <c:axId val="524628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524627904"/>
        <c:crosses val="autoZero"/>
        <c:crossBetween val="between"/>
      </c:valAx>
      <c:spPr>
        <a:noFill/>
        <a:ln>
          <a:noFill/>
        </a:ln>
        <a:effectLst/>
      </c:spPr>
    </c:plotArea>
    <c:legend>
      <c:legendPos val="b"/>
      <c:layout>
        <c:manualLayout>
          <c:xMode val="edge"/>
          <c:yMode val="edge"/>
          <c:x val="0.35554888079090996"/>
          <c:y val="0.94960833609767736"/>
          <c:w val="0.2720884511125895"/>
          <c:h val="5.039166390232263E-2"/>
        </c:manualLayout>
      </c:layout>
      <c:overlay val="0"/>
      <c:spPr>
        <a:noFill/>
        <a:ln>
          <a:noFill/>
        </a:ln>
        <a:effectLst/>
      </c:spPr>
      <c:txPr>
        <a:bodyPr rot="0" spcFirstLastPara="1" vertOverflow="ellipsis" vert="horz" wrap="square" anchor="ctr" anchorCtr="1"/>
        <a:lstStyle/>
        <a:p>
          <a:pPr>
            <a:defRPr sz="1200" b="1"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rgbClr val="00B0F0"/>
                </a:solidFill>
                <a:latin typeface="+mn-lt"/>
                <a:ea typeface="+mn-ea"/>
                <a:cs typeface="+mn-cs"/>
              </a:defRPr>
            </a:pPr>
            <a:r>
              <a:rPr lang="ru-RU" sz="1400" b="0" i="0" cap="none" baseline="0">
                <a:solidFill>
                  <a:srgbClr val="00B0F0"/>
                </a:solidFill>
                <a:latin typeface="PT Astra Serif" panose="020A0603040505020204" pitchFamily="18" charset="-52"/>
                <a:ea typeface="PT Astra Serif" panose="020A0603040505020204" pitchFamily="18" charset="-52"/>
              </a:rPr>
              <a:t>Изъято наркотиков по видам</a:t>
            </a:r>
            <a:endParaRPr lang="ru-RU" sz="1400" baseline="0">
              <a:solidFill>
                <a:srgbClr val="00B0F0"/>
              </a:solidFill>
              <a:latin typeface="PT Astra Serif" panose="020A0603040505020204" pitchFamily="18" charset="-52"/>
              <a:ea typeface="PT Astra Serif" panose="020A0603040505020204" pitchFamily="18" charset="-52"/>
            </a:endParaRPr>
          </a:p>
        </c:rich>
      </c:tx>
      <c:layout>
        <c:manualLayout>
          <c:xMode val="edge"/>
          <c:yMode val="edge"/>
          <c:x val="0.31730857923909672"/>
          <c:y val="3.2842557517160156E-2"/>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rgbClr val="00B0F0"/>
              </a:solidFill>
              <a:latin typeface="+mn-lt"/>
              <a:ea typeface="+mn-ea"/>
              <a:cs typeface="+mn-cs"/>
            </a:defRPr>
          </a:pPr>
          <a:endParaRPr lang="ru-RU"/>
        </a:p>
      </c:txPr>
    </c:title>
    <c:autoTitleDeleted val="0"/>
    <c:view3D>
      <c:rotX val="30"/>
      <c:rotY val="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407407407407406E-2"/>
          <c:y val="0.19645279033998306"/>
          <c:w val="0.94212962962962965"/>
          <c:h val="0.80354720966001703"/>
        </c:manualLayout>
      </c:layout>
      <c:pie3DChart>
        <c:varyColors val="1"/>
        <c:ser>
          <c:idx val="0"/>
          <c:order val="0"/>
          <c:tx>
            <c:strRef>
              <c:f>Лист1!$B$1</c:f>
              <c:strCache>
                <c:ptCount val="1"/>
                <c:pt idx="0">
                  <c:v>Изъято наркотиков</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4DC-41DC-AFA7-A93EE6C86349}"/>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4DC-41DC-AFA7-A93EE6C86349}"/>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4DC-41DC-AFA7-A93EE6C86349}"/>
              </c:ext>
            </c:extLst>
          </c:dPt>
          <c:dPt>
            <c:idx val="3"/>
            <c:bubble3D val="0"/>
            <c:spPr>
              <a:solidFill>
                <a:srgbClr val="002060"/>
              </a:solidFill>
              <a:ln>
                <a:solidFill>
                  <a:srgbClr val="FF000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FF0000"/>
                </a:contourClr>
              </a:sp3d>
            </c:spPr>
            <c:extLst>
              <c:ext xmlns:c16="http://schemas.microsoft.com/office/drawing/2014/chart" uri="{C3380CC4-5D6E-409C-BE32-E72D297353CC}">
                <c16:uniqueId val="{00000007-14DC-41DC-AFA7-A93EE6C86349}"/>
              </c:ext>
            </c:extLst>
          </c:dPt>
          <c:dLbls>
            <c:dLbl>
              <c:idx val="0"/>
              <c:layout>
                <c:manualLayout>
                  <c:x val="0.12836716006907858"/>
                  <c:y val="-4.9232538512191275E-2"/>
                </c:manualLayout>
              </c:layout>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6"/>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DC-41DC-AFA7-A93EE6C86349}"/>
                </c:ext>
              </c:extLst>
            </c:dLbl>
            <c:dLbl>
              <c:idx val="1"/>
              <c:layout>
                <c:manualLayout>
                  <c:x val="-5.4506687358821491E-2"/>
                  <c:y val="8.8642265564860906E-2"/>
                </c:manualLayout>
              </c:layout>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5"/>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6087326943556977"/>
                      <c:h val="0.16339869281045755"/>
                    </c:manualLayout>
                  </c15:layout>
                </c:ext>
                <c:ext xmlns:c16="http://schemas.microsoft.com/office/drawing/2014/chart" uri="{C3380CC4-5D6E-409C-BE32-E72D297353CC}">
                  <c16:uniqueId val="{00000003-14DC-41DC-AFA7-A93EE6C86349}"/>
                </c:ext>
              </c:extLst>
            </c:dLbl>
            <c:dLbl>
              <c:idx val="2"/>
              <c:layout>
                <c:manualLayout>
                  <c:x val="2.6872056501701717E-2"/>
                  <c:y val="-3.1036977268300557E-3"/>
                </c:manualLayout>
              </c:layout>
              <c:spPr>
                <a:noFill/>
                <a:ln>
                  <a:noFill/>
                </a:ln>
                <a:effectLst/>
              </c:spPr>
              <c:txPr>
                <a:bodyPr rot="0" spcFirstLastPara="1" vertOverflow="ellipsis" vert="horz" wrap="square" lIns="38100" tIns="19050" rIns="38100" bIns="19050" anchor="ctr" anchorCtr="1">
                  <a:noAutofit/>
                </a:bodyPr>
                <a:lstStyle/>
                <a:p>
                  <a:pPr>
                    <a:defRPr sz="1000" b="1" i="1" u="none" strike="noStrike" kern="1200" spc="0" baseline="0">
                      <a:solidFill>
                        <a:schemeClr val="accent4"/>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0123530144452334"/>
                      <c:h val="0.18436929041113678"/>
                    </c:manualLayout>
                  </c15:layout>
                </c:ext>
                <c:ext xmlns:c16="http://schemas.microsoft.com/office/drawing/2014/chart" uri="{C3380CC4-5D6E-409C-BE32-E72D297353CC}">
                  <c16:uniqueId val="{00000005-14DC-41DC-AFA7-A93EE6C86349}"/>
                </c:ext>
              </c:extLst>
            </c:dLbl>
            <c:dLbl>
              <c:idx val="3"/>
              <c:layout>
                <c:manualLayout>
                  <c:x val="6.9079848754662831E-2"/>
                  <c:y val="4.7930281132362008E-2"/>
                </c:manualLayout>
              </c:layout>
              <c:spPr>
                <a:noFill/>
                <a:ln>
                  <a:noFill/>
                </a:ln>
                <a:effectLst/>
              </c:spPr>
              <c:txPr>
                <a:bodyPr rot="0" spcFirstLastPara="1" vertOverflow="ellipsis" vert="horz" wrap="square" lIns="38100" tIns="19050" rIns="38100" bIns="19050" anchor="ctr" anchorCtr="1">
                  <a:noAutofit/>
                </a:bodyPr>
                <a:lstStyle/>
                <a:p>
                  <a:pPr>
                    <a:defRPr sz="1000" b="1" i="1" u="none" strike="noStrike" kern="1200" spc="0" baseline="0">
                      <a:solidFill>
                        <a:srgbClr val="00206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3324075704594435"/>
                      <c:h val="0.12502976343643318"/>
                    </c:manualLayout>
                  </c15:layout>
                </c:ext>
                <c:ext xmlns:c16="http://schemas.microsoft.com/office/drawing/2014/chart" uri="{C3380CC4-5D6E-409C-BE32-E72D297353CC}">
                  <c16:uniqueId val="{00000007-14DC-41DC-AFA7-A93EE6C86349}"/>
                </c:ext>
              </c:extLst>
            </c:dLbl>
            <c:spPr>
              <a:noFill/>
              <a:ln>
                <a:noFill/>
              </a:ln>
              <a:effectLst/>
            </c:spPr>
            <c:txPr>
              <a:bodyPr rot="0" spcFirstLastPara="1" vertOverflow="ellipsis" vert="horz" wrap="square" lIns="38100" tIns="19050" rIns="38100" bIns="19050" anchor="ctr" anchorCtr="1">
                <a:spAutoFit/>
              </a:bodyPr>
              <a:lstStyle/>
              <a:p>
                <a:pPr>
                  <a:defRPr sz="1000" b="1" i="1" u="none" strike="noStrike" kern="1200" spc="0" baseline="0">
                    <a:solidFill>
                      <a:schemeClr val="accent6"/>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Каннабисная группа</c:v>
                </c:pt>
                <c:pt idx="1">
                  <c:v>Амфетаминовая группа</c:v>
                </c:pt>
                <c:pt idx="2">
                  <c:v>Метадон</c:v>
                </c:pt>
              </c:strCache>
            </c:strRef>
          </c:cat>
          <c:val>
            <c:numRef>
              <c:f>Лист1!$B$2:$B$4</c:f>
              <c:numCache>
                <c:formatCode>General</c:formatCode>
                <c:ptCount val="3"/>
                <c:pt idx="0">
                  <c:v>30648</c:v>
                </c:pt>
                <c:pt idx="1">
                  <c:v>36246</c:v>
                </c:pt>
                <c:pt idx="2">
                  <c:v>4606</c:v>
                </c:pt>
              </c:numCache>
            </c:numRef>
          </c:val>
          <c:extLst>
            <c:ext xmlns:c16="http://schemas.microsoft.com/office/drawing/2014/chart" uri="{C3380CC4-5D6E-409C-BE32-E72D297353CC}">
              <c16:uniqueId val="{00000008-14DC-41DC-AFA7-A93EE6C8634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50800" sx="1000" sy="1000" algn="ctr" rotWithShape="0">
        <a:srgbClr val="000000"/>
      </a:outerShdw>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rgbClr val="00B0F0"/>
                </a:solidFill>
                <a:latin typeface="PT Astra Serif" panose="020A0603040505020204" pitchFamily="18" charset="-52"/>
                <a:ea typeface="PT Astra Serif" panose="020A0603040505020204" pitchFamily="18" charset="-52"/>
              </a:rPr>
              <a:t>Соотношение количества выявленных преступлений</a:t>
            </a:r>
          </a:p>
          <a:p>
            <a:pPr>
              <a:defRPr/>
            </a:pPr>
            <a:r>
              <a:rPr lang="ru-RU">
                <a:solidFill>
                  <a:srgbClr val="00B0F0"/>
                </a:solidFill>
                <a:latin typeface="PT Astra Serif" panose="020A0603040505020204" pitchFamily="18" charset="-52"/>
                <a:ea typeface="PT Astra Serif" panose="020A0603040505020204" pitchFamily="18" charset="-52"/>
              </a:rPr>
              <a:t>и привлечённых к ответственности</a:t>
            </a:r>
            <a:r>
              <a:rPr lang="ru-RU" baseline="0">
                <a:solidFill>
                  <a:srgbClr val="00B0F0"/>
                </a:solidFill>
                <a:latin typeface="PT Astra Serif" panose="020A0603040505020204" pitchFamily="18" charset="-52"/>
                <a:ea typeface="PT Astra Serif" panose="020A0603040505020204" pitchFamily="18" charset="-52"/>
              </a:rPr>
              <a:t> лиц</a:t>
            </a:r>
            <a:endParaRPr lang="ru-RU">
              <a:solidFill>
                <a:srgbClr val="00B0F0"/>
              </a:solidFill>
              <a:latin typeface="PT Astra Serif" panose="020A0603040505020204" pitchFamily="18" charset="-52"/>
              <a:ea typeface="PT Astra Serif" panose="020A0603040505020204" pitchFamily="18" charset="-52"/>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Количество зарегистрированных преступлений, связанных с НОН</c:v>
                </c:pt>
              </c:strCache>
            </c:strRef>
          </c:tx>
          <c:spPr>
            <a:ln w="28575" cap="rnd">
              <a:solidFill>
                <a:schemeClr val="accent2"/>
              </a:solidFill>
              <a:round/>
            </a:ln>
            <a:effectLst/>
          </c:spPr>
          <c:marker>
            <c:symbol val="none"/>
          </c:marker>
          <c:dLbls>
            <c:dLbl>
              <c:idx val="0"/>
              <c:layout>
                <c:manualLayout>
                  <c:x val="-3.0092592592592615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53-466B-87C4-73FAAA1D7F46}"/>
                </c:ext>
              </c:extLst>
            </c:dLbl>
            <c:dLbl>
              <c:idx val="1"/>
              <c:layout>
                <c:manualLayout>
                  <c:x val="-4.6296296296296294E-3"/>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53-466B-87C4-73FAAA1D7F46}"/>
                </c:ext>
              </c:extLst>
            </c:dLbl>
            <c:dLbl>
              <c:idx val="2"/>
              <c:layout>
                <c:manualLayout>
                  <c:x val="-3.472222222222230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53-466B-87C4-73FAAA1D7F46}"/>
                </c:ext>
              </c:extLst>
            </c:dLbl>
            <c:dLbl>
              <c:idx val="3"/>
              <c:layout>
                <c:manualLayout>
                  <c:x val="-5.0925925925925923E-2"/>
                  <c:y val="-5.1587301587301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53-466B-87C4-73FAAA1D7F4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2020 год</c:v>
                </c:pt>
                <c:pt idx="1">
                  <c:v>2021 год</c:v>
                </c:pt>
                <c:pt idx="2">
                  <c:v>2022 год</c:v>
                </c:pt>
                <c:pt idx="3">
                  <c:v>2023 год</c:v>
                </c:pt>
              </c:strCache>
            </c:strRef>
          </c:cat>
          <c:val>
            <c:numRef>
              <c:f>Лист1!$B$2:$B$5</c:f>
              <c:numCache>
                <c:formatCode>General</c:formatCode>
                <c:ptCount val="4"/>
                <c:pt idx="0">
                  <c:v>1337</c:v>
                </c:pt>
                <c:pt idx="1">
                  <c:v>1240</c:v>
                </c:pt>
                <c:pt idx="2">
                  <c:v>1154</c:v>
                </c:pt>
                <c:pt idx="3">
                  <c:v>1308</c:v>
                </c:pt>
              </c:numCache>
            </c:numRef>
          </c:val>
          <c:smooth val="0"/>
          <c:extLst>
            <c:ext xmlns:c16="http://schemas.microsoft.com/office/drawing/2014/chart" uri="{C3380CC4-5D6E-409C-BE32-E72D297353CC}">
              <c16:uniqueId val="{00000004-8453-466B-87C4-73FAAA1D7F46}"/>
            </c:ext>
          </c:extLst>
        </c:ser>
        <c:ser>
          <c:idx val="1"/>
          <c:order val="1"/>
          <c:tx>
            <c:strRef>
              <c:f>Лист1!$C$1</c:f>
              <c:strCache>
                <c:ptCount val="1"/>
                <c:pt idx="0">
                  <c:v>Число лиц, совершивших преступления связанные с НОН</c:v>
                </c:pt>
              </c:strCache>
            </c:strRef>
          </c:tx>
          <c:spPr>
            <a:ln w="28575" cap="rnd">
              <a:solidFill>
                <a:schemeClr val="accent4"/>
              </a:solidFill>
              <a:round/>
            </a:ln>
            <a:effectLst/>
          </c:spPr>
          <c:marker>
            <c:symbol val="none"/>
          </c:marker>
          <c:dLbls>
            <c:dLbl>
              <c:idx val="0"/>
              <c:layout>
                <c:manualLayout>
                  <c:x val="-1.8518518518518497E-2"/>
                  <c:y val="-5.5555555555555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53-466B-87C4-73FAAA1D7F46}"/>
                </c:ext>
              </c:extLst>
            </c:dLbl>
            <c:dLbl>
              <c:idx val="1"/>
              <c:layout>
                <c:manualLayout>
                  <c:x val="-4.6296296296296294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53-466B-87C4-73FAAA1D7F46}"/>
                </c:ext>
              </c:extLst>
            </c:dLbl>
            <c:dLbl>
              <c:idx val="2"/>
              <c:layout>
                <c:manualLayout>
                  <c:x val="-3.0092592592592591E-2"/>
                  <c:y val="-4.761904761904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53-466B-87C4-73FAAA1D7F46}"/>
                </c:ext>
              </c:extLst>
            </c:dLbl>
            <c:dLbl>
              <c:idx val="3"/>
              <c:layout>
                <c:manualLayout>
                  <c:x val="-3.2407407407407579E-2"/>
                  <c:y val="-4.3650793650793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53-466B-87C4-73FAAA1D7F4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2020 год</c:v>
                </c:pt>
                <c:pt idx="1">
                  <c:v>2021 год</c:v>
                </c:pt>
                <c:pt idx="2">
                  <c:v>2022 год</c:v>
                </c:pt>
                <c:pt idx="3">
                  <c:v>2023 год</c:v>
                </c:pt>
              </c:strCache>
            </c:strRef>
          </c:cat>
          <c:val>
            <c:numRef>
              <c:f>Лист1!$C$2:$C$5</c:f>
              <c:numCache>
                <c:formatCode>General</c:formatCode>
                <c:ptCount val="4"/>
                <c:pt idx="0">
                  <c:v>713</c:v>
                </c:pt>
                <c:pt idx="1">
                  <c:v>599</c:v>
                </c:pt>
                <c:pt idx="2">
                  <c:v>422</c:v>
                </c:pt>
                <c:pt idx="3">
                  <c:v>362</c:v>
                </c:pt>
              </c:numCache>
            </c:numRef>
          </c:val>
          <c:smooth val="0"/>
          <c:extLst>
            <c:ext xmlns:c16="http://schemas.microsoft.com/office/drawing/2014/chart" uri="{C3380CC4-5D6E-409C-BE32-E72D297353CC}">
              <c16:uniqueId val="{00000009-8453-466B-87C4-73FAAA1D7F46}"/>
            </c:ext>
          </c:extLst>
        </c:ser>
        <c:dLbls>
          <c:showLegendKey val="0"/>
          <c:showVal val="0"/>
          <c:showCatName val="0"/>
          <c:showSerName val="0"/>
          <c:showPercent val="0"/>
          <c:showBubbleSize val="0"/>
        </c:dLbls>
        <c:smooth val="0"/>
        <c:axId val="317295144"/>
        <c:axId val="317295536"/>
      </c:lineChart>
      <c:catAx>
        <c:axId val="317295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17295536"/>
        <c:crosses val="autoZero"/>
        <c:auto val="1"/>
        <c:lblAlgn val="ctr"/>
        <c:lblOffset val="100"/>
        <c:noMultiLvlLbl val="0"/>
      </c:catAx>
      <c:valAx>
        <c:axId val="31729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1"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31729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1" u="none" strike="noStrike" kern="1200" baseline="0">
              <a:solidFill>
                <a:srgbClr val="0070C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9EE90-45B7-4377-AB47-EAC520E16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85</Pages>
  <Words>25267</Words>
  <Characters>144025</Characters>
  <Application>Microsoft Office Word</Application>
  <DocSecurity>0</DocSecurity>
  <Lines>1200</Lines>
  <Paragraphs>337</Paragraphs>
  <ScaleCrop>false</ScaleCrop>
  <HeadingPairs>
    <vt:vector size="2" baseType="variant">
      <vt:variant>
        <vt:lpstr>Название</vt:lpstr>
      </vt:variant>
      <vt:variant>
        <vt:i4>1</vt:i4>
      </vt:variant>
    </vt:vector>
  </HeadingPairs>
  <TitlesOfParts>
    <vt:vector size="1" baseType="lpstr">
      <vt:lpstr>ДОКЛАД</vt:lpstr>
    </vt:vector>
  </TitlesOfParts>
  <Company>-O-</Company>
  <LinksUpToDate>false</LinksUpToDate>
  <CharactersWithSpaces>168955</CharactersWithSpaces>
  <SharedDoc>false</SharedDoc>
  <HLinks>
    <vt:vector size="12" baseType="variant">
      <vt:variant>
        <vt:i4>589912</vt:i4>
      </vt:variant>
      <vt:variant>
        <vt:i4>3</vt:i4>
      </vt:variant>
      <vt:variant>
        <vt:i4>0</vt:i4>
      </vt:variant>
      <vt:variant>
        <vt:i4>5</vt:i4>
      </vt:variant>
      <vt:variant>
        <vt:lpwstr>consultantplus://offline/ref=9C171D951087FC48B831E1168001FC1C4BAA16029E48EE8284DEEE672Az5e5J</vt:lpwstr>
      </vt:variant>
      <vt:variant>
        <vt:lpwstr/>
      </vt:variant>
      <vt:variant>
        <vt:i4>7340085</vt:i4>
      </vt:variant>
      <vt:variant>
        <vt:i4>0</vt:i4>
      </vt:variant>
      <vt:variant>
        <vt:i4>0</vt:i4>
      </vt:variant>
      <vt:variant>
        <vt:i4>5</vt:i4>
      </vt:variant>
      <vt:variant>
        <vt:lpwstr>consultantplus://offline/ref=86EE8E370CDF088E11228376641F47E6DF7C1A41D175B17E37562C2F424292B355F095E55FB96AF4s4xCJ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dc:title>
  <dc:subject/>
  <dc:creator>zanin</dc:creator>
  <cp:keywords/>
  <dc:description/>
  <cp:lastModifiedBy>Якунчиков Георгий Евгеньевич</cp:lastModifiedBy>
  <cp:revision>10</cp:revision>
  <cp:lastPrinted>2024-03-12T10:26:00Z</cp:lastPrinted>
  <dcterms:created xsi:type="dcterms:W3CDTF">2024-03-12T05:52:00Z</dcterms:created>
  <dcterms:modified xsi:type="dcterms:W3CDTF">2024-03-27T06:26:00Z</dcterms:modified>
</cp:coreProperties>
</file>